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A39A9A" w14:textId="77777777" w:rsidR="00D72527" w:rsidRPr="008A713C" w:rsidRDefault="00E6681B" w:rsidP="00E6681B">
      <w:pPr>
        <w:spacing w:after="200" w:line="280" w:lineRule="exact"/>
        <w:jc w:val="both"/>
        <w:rPr>
          <w:rFonts w:ascii="Hind Light" w:eastAsia="Hind Light" w:hAnsi="Hind Light" w:cs="Hind Light"/>
          <w:color w:val="3A82E4"/>
        </w:rPr>
      </w:pPr>
      <w:bookmarkStart w:id="0" w:name="_Hlk478029639"/>
      <w:r w:rsidRPr="008A713C">
        <w:rPr>
          <w:rFonts w:ascii="Hind Light" w:eastAsia="Hind Light" w:hAnsi="Hind Light" w:cs="Hind Light"/>
          <w:color w:val="3A82E4"/>
        </w:rPr>
        <w:t>Internet</w:t>
      </w:r>
      <w:r w:rsidR="00E9293F" w:rsidRPr="008A713C">
        <w:rPr>
          <w:rFonts w:ascii="Hind Light" w:eastAsia="Hind Light" w:hAnsi="Hind Light" w:cs="Hind Light"/>
          <w:color w:val="3A82E4"/>
        </w:rPr>
        <w:t xml:space="preserve"> </w:t>
      </w:r>
      <w:r w:rsidR="0094598F" w:rsidRPr="008A713C">
        <w:rPr>
          <w:rFonts w:ascii="Hind Light" w:eastAsia="Hind Light" w:hAnsi="Hind Light" w:cs="Hind Light"/>
          <w:color w:val="3A82E4"/>
        </w:rPr>
        <w:t>Access</w:t>
      </w:r>
    </w:p>
    <w:p w14:paraId="7F6EDD62" w14:textId="77777777" w:rsidR="000A70C5" w:rsidRPr="008A713C" w:rsidRDefault="000A70C5" w:rsidP="000A70C5">
      <w:pPr>
        <w:spacing w:line="280" w:lineRule="exact"/>
        <w:jc w:val="both"/>
        <w:rPr>
          <w:rFonts w:ascii="Hind Light" w:eastAsia="Hind Light" w:hAnsi="Hind Light" w:cs="Hind Light"/>
          <w:sz w:val="20"/>
          <w:szCs w:val="20"/>
        </w:rPr>
      </w:pPr>
      <w:r w:rsidRPr="008A713C">
        <w:rPr>
          <w:rFonts w:ascii="Hind Light" w:eastAsia="Hind Light" w:hAnsi="Hind Light" w:cs="Hind Light"/>
          <w:b/>
          <w:sz w:val="20"/>
          <w:szCs w:val="20"/>
        </w:rPr>
        <w:t xml:space="preserve">EU: </w:t>
      </w:r>
      <w:r w:rsidR="00031252" w:rsidRPr="008A713C">
        <w:rPr>
          <w:rFonts w:ascii="Hind Light" w:eastAsia="Hind Light" w:hAnsi="Hind Light" w:cs="Hind Light"/>
          <w:b/>
          <w:sz w:val="20"/>
          <w:szCs w:val="20"/>
        </w:rPr>
        <w:t>MEPs fail to reach an agreement on the European Electronic Communications Code</w:t>
      </w:r>
      <w:r w:rsidR="00C8720B" w:rsidRPr="008A713C">
        <w:rPr>
          <w:rFonts w:ascii="Hind Light" w:eastAsia="Hind Light" w:hAnsi="Hind Light" w:cs="Hind Light"/>
          <w:b/>
          <w:sz w:val="20"/>
          <w:szCs w:val="20"/>
        </w:rPr>
        <w:t xml:space="preserve"> </w:t>
      </w:r>
    </w:p>
    <w:p w14:paraId="5B2FF7D4" w14:textId="77777777" w:rsidR="000A70C5" w:rsidRPr="008A713C" w:rsidRDefault="00031252" w:rsidP="00031252">
      <w:pPr>
        <w:pStyle w:val="Pardeliste"/>
        <w:numPr>
          <w:ilvl w:val="0"/>
          <w:numId w:val="5"/>
        </w:numPr>
        <w:spacing w:line="280" w:lineRule="exact"/>
        <w:jc w:val="both"/>
        <w:rPr>
          <w:rFonts w:ascii="Hind Light" w:eastAsia="Hind Light" w:hAnsi="Hind Light" w:cs="Hind Light"/>
          <w:sz w:val="20"/>
          <w:szCs w:val="20"/>
        </w:rPr>
      </w:pPr>
      <w:r w:rsidRPr="008A713C">
        <w:rPr>
          <w:rFonts w:ascii="Hind Light" w:eastAsia="Hind Light" w:hAnsi="Hind Light" w:cs="Hind Light"/>
          <w:sz w:val="20"/>
          <w:szCs w:val="20"/>
        </w:rPr>
        <w:t xml:space="preserve">On July 11 and 12, shadow rapporteurs in the European Parliament’s Industry Committee (ITRE) met </w:t>
      </w:r>
      <w:r w:rsidR="00076C99" w:rsidRPr="008A713C">
        <w:rPr>
          <w:rFonts w:ascii="Hind Light" w:eastAsia="Hind Light" w:hAnsi="Hind Light" w:cs="Hind Light"/>
          <w:sz w:val="20"/>
          <w:szCs w:val="20"/>
        </w:rPr>
        <w:t>on MEP</w:t>
      </w:r>
      <w:r w:rsidRPr="008A713C">
        <w:rPr>
          <w:rFonts w:ascii="Hind Light" w:eastAsia="Hind Light" w:hAnsi="Hind Light" w:cs="Hind Light"/>
          <w:sz w:val="20"/>
          <w:szCs w:val="20"/>
        </w:rPr>
        <w:t xml:space="preserve"> </w:t>
      </w:r>
      <w:r w:rsidR="00C040F7" w:rsidRPr="008A713C">
        <w:rPr>
          <w:rFonts w:ascii="Hind Light" w:eastAsia="Hind Light" w:hAnsi="Hind Light" w:cs="Hind Light"/>
          <w:sz w:val="20"/>
          <w:szCs w:val="20"/>
        </w:rPr>
        <w:t>Pilar del Castillo</w:t>
      </w:r>
      <w:r w:rsidR="00076C99" w:rsidRPr="008A713C">
        <w:rPr>
          <w:rFonts w:ascii="Hind Light" w:eastAsia="Hind Light" w:hAnsi="Hind Light" w:cs="Hind Light"/>
          <w:sz w:val="20"/>
          <w:szCs w:val="20"/>
        </w:rPr>
        <w:t>’s</w:t>
      </w:r>
      <w:r w:rsidR="00C040F7" w:rsidRPr="008A713C">
        <w:rPr>
          <w:rFonts w:ascii="Hind Light" w:eastAsia="Hind Light" w:hAnsi="Hind Light" w:cs="Hind Light"/>
          <w:sz w:val="20"/>
          <w:szCs w:val="20"/>
        </w:rPr>
        <w:t xml:space="preserve"> (EPP, ES)</w:t>
      </w:r>
      <w:r w:rsidRPr="008A713C">
        <w:rPr>
          <w:rFonts w:ascii="Hind Light" w:eastAsia="Hind Light" w:hAnsi="Hind Light" w:cs="Hind Light"/>
          <w:sz w:val="20"/>
          <w:szCs w:val="20"/>
        </w:rPr>
        <w:t xml:space="preserve"> </w:t>
      </w:r>
      <w:r w:rsidR="00C040F7" w:rsidRPr="008A713C">
        <w:rPr>
          <w:rFonts w:ascii="Hind Light" w:eastAsia="Hind Light" w:hAnsi="Hind Light" w:cs="Hind Light"/>
          <w:sz w:val="20"/>
          <w:szCs w:val="20"/>
        </w:rPr>
        <w:t xml:space="preserve">report on the </w:t>
      </w:r>
      <w:r w:rsidRPr="008A713C">
        <w:rPr>
          <w:rFonts w:ascii="Hind Light" w:eastAsia="Hind Light" w:hAnsi="Hind Light" w:cs="Hind Light"/>
          <w:sz w:val="20"/>
          <w:szCs w:val="20"/>
        </w:rPr>
        <w:t xml:space="preserve">European </w:t>
      </w:r>
      <w:r w:rsidR="00076C99" w:rsidRPr="008A713C">
        <w:rPr>
          <w:rFonts w:ascii="Hind Light" w:eastAsia="Hind Light" w:hAnsi="Hind Light" w:cs="Hind Light"/>
          <w:sz w:val="20"/>
          <w:szCs w:val="20"/>
        </w:rPr>
        <w:t>Electronic Communications Code: the updated</w:t>
      </w:r>
      <w:r w:rsidRPr="008A713C">
        <w:rPr>
          <w:rFonts w:ascii="Hind Light" w:eastAsia="Hind Light" w:hAnsi="Hind Light" w:cs="Hind Light"/>
          <w:sz w:val="20"/>
          <w:szCs w:val="20"/>
        </w:rPr>
        <w:t xml:space="preserve"> </w:t>
      </w:r>
      <w:r w:rsidR="00076C99" w:rsidRPr="008A713C">
        <w:rPr>
          <w:rFonts w:ascii="Hind Light" w:eastAsia="Hind Light" w:hAnsi="Hind Light" w:cs="Hind Light"/>
          <w:sz w:val="20"/>
          <w:szCs w:val="20"/>
        </w:rPr>
        <w:t>framework</w:t>
      </w:r>
      <w:r w:rsidRPr="008A713C">
        <w:rPr>
          <w:rFonts w:ascii="Hind Light" w:eastAsia="Hind Light" w:hAnsi="Hind Light" w:cs="Hind Light"/>
          <w:sz w:val="20"/>
          <w:szCs w:val="20"/>
        </w:rPr>
        <w:t xml:space="preserve"> for telecom companies</w:t>
      </w:r>
      <w:r w:rsidR="001F2CA2" w:rsidRPr="008A713C">
        <w:rPr>
          <w:rFonts w:ascii="Hind Light" w:eastAsia="Hind Light" w:hAnsi="Hind Light" w:cs="Hind Light"/>
          <w:sz w:val="20"/>
          <w:szCs w:val="20"/>
        </w:rPr>
        <w:t xml:space="preserve"> </w:t>
      </w:r>
      <w:r w:rsidRPr="008A713C">
        <w:rPr>
          <w:rFonts w:ascii="Hind Light" w:eastAsia="Hind Light" w:hAnsi="Hind Light" w:cs="Hind Light"/>
          <w:sz w:val="20"/>
          <w:szCs w:val="20"/>
        </w:rPr>
        <w:t>in the EU.</w:t>
      </w:r>
    </w:p>
    <w:p w14:paraId="5A436A56" w14:textId="77777777" w:rsidR="00A920E5" w:rsidRPr="00C01047" w:rsidRDefault="00031252" w:rsidP="00031252">
      <w:pPr>
        <w:pStyle w:val="Pardeliste"/>
        <w:numPr>
          <w:ilvl w:val="0"/>
          <w:numId w:val="5"/>
        </w:numPr>
        <w:spacing w:line="280" w:lineRule="exact"/>
        <w:jc w:val="both"/>
        <w:rPr>
          <w:rFonts w:ascii="Hind Light" w:eastAsia="Hind Light" w:hAnsi="Hind Light" w:cs="Hind Light"/>
          <w:sz w:val="20"/>
          <w:szCs w:val="20"/>
        </w:rPr>
      </w:pPr>
      <w:r w:rsidRPr="008A713C">
        <w:rPr>
          <w:rFonts w:ascii="Hind Light" w:eastAsia="Hind Light" w:hAnsi="Hind Light" w:cs="Hind Light"/>
          <w:sz w:val="20"/>
          <w:szCs w:val="20"/>
        </w:rPr>
        <w:t>The MEPs reached provisional agreements on issues such as spectrum licenses allocation and how smaller telco</w:t>
      </w:r>
      <w:r w:rsidR="00076C99" w:rsidRPr="008A713C">
        <w:rPr>
          <w:rFonts w:ascii="Hind Light" w:eastAsia="Hind Light" w:hAnsi="Hind Light" w:cs="Hind Light"/>
          <w:sz w:val="20"/>
          <w:szCs w:val="20"/>
        </w:rPr>
        <w:t>s</w:t>
      </w:r>
      <w:r w:rsidRPr="0076386E">
        <w:rPr>
          <w:rFonts w:ascii="Hind Light" w:eastAsia="Hind Light" w:hAnsi="Hind Light" w:cs="Hind Light"/>
          <w:sz w:val="20"/>
          <w:szCs w:val="20"/>
        </w:rPr>
        <w:t xml:space="preserve"> can access networks of larger players. However, they failed to reach an agreement on </w:t>
      </w:r>
      <w:r w:rsidR="00076C99" w:rsidRPr="00C01047">
        <w:rPr>
          <w:rFonts w:ascii="Hind Light" w:eastAsia="Hind Light" w:hAnsi="Hind Light" w:cs="Hind Light"/>
          <w:sz w:val="20"/>
          <w:szCs w:val="20"/>
        </w:rPr>
        <w:t>co-</w:t>
      </w:r>
      <w:r w:rsidRPr="00C01047">
        <w:rPr>
          <w:rFonts w:ascii="Hind Light" w:eastAsia="Hind Light" w:hAnsi="Hind Light" w:cs="Hind Light"/>
          <w:sz w:val="20"/>
          <w:szCs w:val="20"/>
        </w:rPr>
        <w:t>invest</w:t>
      </w:r>
      <w:r w:rsidR="00076C99" w:rsidRPr="00C01047">
        <w:rPr>
          <w:rFonts w:ascii="Hind Light" w:eastAsia="Hind Light" w:hAnsi="Hind Light" w:cs="Hind Light"/>
          <w:sz w:val="20"/>
          <w:szCs w:val="20"/>
        </w:rPr>
        <w:t>ment</w:t>
      </w:r>
      <w:r w:rsidRPr="00C01047">
        <w:rPr>
          <w:rFonts w:ascii="Hind Light" w:eastAsia="Hind Light" w:hAnsi="Hind Light" w:cs="Hind Light"/>
          <w:sz w:val="20"/>
          <w:szCs w:val="20"/>
        </w:rPr>
        <w:t xml:space="preserve"> in high-capacity networks.</w:t>
      </w:r>
    </w:p>
    <w:p w14:paraId="67535BC7" w14:textId="77777777" w:rsidR="00E6681B" w:rsidRPr="00C01047" w:rsidRDefault="00C040F7" w:rsidP="00E6681B">
      <w:pPr>
        <w:pStyle w:val="Pardeliste"/>
        <w:numPr>
          <w:ilvl w:val="0"/>
          <w:numId w:val="5"/>
        </w:numPr>
        <w:spacing w:after="240" w:line="280" w:lineRule="exact"/>
        <w:jc w:val="both"/>
        <w:rPr>
          <w:rFonts w:ascii="Hind Light" w:eastAsia="Hind Light" w:hAnsi="Hind Light" w:cs="Hind Light"/>
          <w:sz w:val="20"/>
          <w:szCs w:val="20"/>
        </w:rPr>
      </w:pPr>
      <w:r w:rsidRPr="00C01047">
        <w:rPr>
          <w:rFonts w:ascii="Hind Light" w:eastAsia="Hind Light" w:hAnsi="Hind Light" w:cs="Hind Light"/>
          <w:sz w:val="20"/>
          <w:szCs w:val="20"/>
        </w:rPr>
        <w:t xml:space="preserve">The </w:t>
      </w:r>
      <w:r w:rsidR="00076C99" w:rsidRPr="00C01047">
        <w:rPr>
          <w:rFonts w:ascii="Hind Light" w:eastAsia="Hind Light" w:hAnsi="Hind Light" w:cs="Hind Light"/>
          <w:sz w:val="20"/>
          <w:szCs w:val="20"/>
        </w:rPr>
        <w:t>shadow rapporteurs will aim to reach an agreement at their next meeting, now scheduled for late August. If this is reached, the ITRE Committee vote should take place on</w:t>
      </w:r>
      <w:r w:rsidRPr="00C01047">
        <w:rPr>
          <w:rFonts w:ascii="Hind Light" w:eastAsia="Hind Light" w:hAnsi="Hind Light" w:cs="Hind Light"/>
          <w:sz w:val="20"/>
          <w:szCs w:val="20"/>
        </w:rPr>
        <w:t xml:space="preserve"> September 11.</w:t>
      </w:r>
    </w:p>
    <w:p w14:paraId="03F4C8C6" w14:textId="77777777" w:rsidR="00E377A0" w:rsidRPr="00C01047" w:rsidRDefault="002824E0" w:rsidP="00E377A0">
      <w:pPr>
        <w:spacing w:line="280" w:lineRule="exact"/>
        <w:jc w:val="both"/>
        <w:rPr>
          <w:rFonts w:ascii="Hind Light" w:eastAsia="Hind Light" w:hAnsi="Hind Light" w:cs="Hind Light"/>
          <w:b/>
          <w:sz w:val="20"/>
          <w:szCs w:val="20"/>
        </w:rPr>
      </w:pPr>
      <w:r w:rsidRPr="00C01047">
        <w:rPr>
          <w:rFonts w:ascii="Hind Light" w:eastAsia="Hind Light" w:hAnsi="Hind Light" w:cs="Hind Light"/>
          <w:b/>
          <w:sz w:val="20"/>
          <w:szCs w:val="20"/>
        </w:rPr>
        <w:t>Germany</w:t>
      </w:r>
      <w:r w:rsidR="00E377A0" w:rsidRPr="00C01047">
        <w:rPr>
          <w:rFonts w:ascii="Hind Light" w:eastAsia="Hind Light" w:hAnsi="Hind Light" w:cs="Hind Light"/>
          <w:b/>
          <w:sz w:val="20"/>
          <w:szCs w:val="20"/>
        </w:rPr>
        <w:t xml:space="preserve">: </w:t>
      </w:r>
      <w:r w:rsidR="00076C99" w:rsidRPr="00C01047">
        <w:rPr>
          <w:rFonts w:ascii="Hind Light" w:eastAsia="Hind Light" w:hAnsi="Hind Light" w:cs="Hind Light"/>
          <w:b/>
          <w:sz w:val="20"/>
          <w:szCs w:val="20"/>
        </w:rPr>
        <w:t>Plans for</w:t>
      </w:r>
      <w:r w:rsidRPr="00C01047">
        <w:rPr>
          <w:rFonts w:ascii="Hind Light" w:eastAsia="Hind Light" w:hAnsi="Hind Light" w:cs="Hind Light"/>
          <w:b/>
          <w:sz w:val="20"/>
          <w:szCs w:val="20"/>
        </w:rPr>
        <w:t xml:space="preserve"> 5G </w:t>
      </w:r>
      <w:r w:rsidR="00076C99" w:rsidRPr="00C01047">
        <w:rPr>
          <w:rFonts w:ascii="Hind Light" w:eastAsia="Hind Light" w:hAnsi="Hind Light" w:cs="Hind Light"/>
          <w:b/>
          <w:sz w:val="20"/>
          <w:szCs w:val="20"/>
        </w:rPr>
        <w:t xml:space="preserve">deployment </w:t>
      </w:r>
      <w:r w:rsidRPr="00C01047">
        <w:rPr>
          <w:rFonts w:ascii="Hind Light" w:eastAsia="Hind Light" w:hAnsi="Hind Light" w:cs="Hind Light"/>
          <w:b/>
          <w:sz w:val="20"/>
          <w:szCs w:val="20"/>
        </w:rPr>
        <w:t>by 2025</w:t>
      </w:r>
      <w:r w:rsidR="00E377A0" w:rsidRPr="00C01047">
        <w:rPr>
          <w:rFonts w:ascii="Hind Light" w:eastAsia="Hind Light" w:hAnsi="Hind Light" w:cs="Hind Light"/>
          <w:b/>
          <w:sz w:val="20"/>
          <w:szCs w:val="20"/>
        </w:rPr>
        <w:t xml:space="preserve"> </w:t>
      </w:r>
    </w:p>
    <w:p w14:paraId="60C7017C" w14:textId="77777777" w:rsidR="00E377A0" w:rsidRPr="00C01047" w:rsidRDefault="00F268E9" w:rsidP="00F268E9">
      <w:pPr>
        <w:pStyle w:val="Pardeliste"/>
        <w:numPr>
          <w:ilvl w:val="0"/>
          <w:numId w:val="2"/>
        </w:numPr>
        <w:spacing w:after="200" w:line="280" w:lineRule="exact"/>
        <w:jc w:val="both"/>
        <w:rPr>
          <w:rFonts w:ascii="Hind Light" w:eastAsia="Hind Light" w:hAnsi="Hind Light" w:cs="Hind Light"/>
          <w:b/>
          <w:sz w:val="20"/>
          <w:szCs w:val="20"/>
        </w:rPr>
      </w:pPr>
      <w:r w:rsidRPr="00C01047">
        <w:rPr>
          <w:rFonts w:ascii="Hind Light" w:eastAsia="Hind Light" w:hAnsi="Hind Light" w:cs="Hind Light"/>
          <w:sz w:val="20"/>
          <w:szCs w:val="20"/>
        </w:rPr>
        <w:t xml:space="preserve">On July 12, the German government unveiled a </w:t>
      </w:r>
      <w:hyperlink r:id="rId8" w:history="1">
        <w:r w:rsidRPr="00C01047">
          <w:rPr>
            <w:rStyle w:val="Lienhypertexte"/>
            <w:rFonts w:ascii="Hind Light" w:eastAsia="Hind Light" w:hAnsi="Hind Light" w:cs="Hind Light"/>
            <w:sz w:val="20"/>
            <w:szCs w:val="20"/>
          </w:rPr>
          <w:t>5G Strategy</w:t>
        </w:r>
      </w:hyperlink>
      <w:r w:rsidRPr="00C01047">
        <w:rPr>
          <w:rFonts w:ascii="Hind Light" w:eastAsia="Hind Light" w:hAnsi="Hind Light" w:cs="Hind Light"/>
          <w:sz w:val="20"/>
          <w:szCs w:val="20"/>
        </w:rPr>
        <w:t xml:space="preserve"> </w:t>
      </w:r>
      <w:r w:rsidR="00076C99" w:rsidRPr="00C01047">
        <w:rPr>
          <w:rFonts w:ascii="Hind Light" w:eastAsia="Hind Light" w:hAnsi="Hind Light" w:cs="Hind Light"/>
          <w:sz w:val="20"/>
          <w:szCs w:val="20"/>
        </w:rPr>
        <w:t>outlining plans to deploy the</w:t>
      </w:r>
      <w:r w:rsidRPr="00C01047">
        <w:rPr>
          <w:rFonts w:ascii="Hind Light" w:eastAsia="Hind Light" w:hAnsi="Hind Light" w:cs="Hind Light"/>
          <w:sz w:val="20"/>
          <w:szCs w:val="20"/>
        </w:rPr>
        <w:t xml:space="preserve"> new </w:t>
      </w:r>
      <w:r w:rsidR="00B3664F" w:rsidRPr="00C01047">
        <w:rPr>
          <w:rFonts w:ascii="Hind Light" w:eastAsia="Hind Light" w:hAnsi="Hind Light" w:cs="Hind Light"/>
          <w:sz w:val="20"/>
          <w:szCs w:val="20"/>
        </w:rPr>
        <w:t xml:space="preserve">connectivity </w:t>
      </w:r>
      <w:r w:rsidRPr="00C01047">
        <w:rPr>
          <w:rFonts w:ascii="Hind Light" w:eastAsia="Hind Light" w:hAnsi="Hind Light" w:cs="Hind Light"/>
          <w:sz w:val="20"/>
          <w:szCs w:val="20"/>
        </w:rPr>
        <w:t>technology by 2025.</w:t>
      </w:r>
    </w:p>
    <w:p w14:paraId="4D90DCAB" w14:textId="77777777" w:rsidR="00E6681B" w:rsidRPr="00C01047" w:rsidRDefault="00F268E9" w:rsidP="000452BD">
      <w:pPr>
        <w:pStyle w:val="Pardeliste"/>
        <w:numPr>
          <w:ilvl w:val="0"/>
          <w:numId w:val="2"/>
        </w:numPr>
        <w:spacing w:after="200" w:line="280" w:lineRule="exact"/>
        <w:jc w:val="both"/>
        <w:rPr>
          <w:rFonts w:ascii="Hind Light" w:eastAsia="Hind Light" w:hAnsi="Hind Light" w:cs="Hind Light"/>
          <w:sz w:val="20"/>
          <w:szCs w:val="20"/>
        </w:rPr>
      </w:pPr>
      <w:r w:rsidRPr="00C01047">
        <w:rPr>
          <w:rFonts w:ascii="Hind Light" w:eastAsia="Hind Light" w:hAnsi="Hind Light" w:cs="Hind Light"/>
          <w:sz w:val="20"/>
          <w:szCs w:val="20"/>
        </w:rPr>
        <w:t xml:space="preserve">Presented by digital infrastructure minister Alexander Dobrindt, the plan includes </w:t>
      </w:r>
      <w:r w:rsidR="00076C99" w:rsidRPr="00C01047">
        <w:rPr>
          <w:rFonts w:ascii="Hind Light" w:eastAsia="Hind Light" w:hAnsi="Hind Light" w:cs="Hind Light"/>
          <w:sz w:val="20"/>
          <w:szCs w:val="20"/>
        </w:rPr>
        <w:t xml:space="preserve">the release of </w:t>
      </w:r>
      <w:r w:rsidRPr="00C01047">
        <w:rPr>
          <w:rFonts w:ascii="Hind Light" w:eastAsia="Hind Light" w:hAnsi="Hind Light" w:cs="Hind Light"/>
          <w:sz w:val="20"/>
          <w:szCs w:val="20"/>
        </w:rPr>
        <w:t>more spectrum, support</w:t>
      </w:r>
      <w:r w:rsidR="00076C99" w:rsidRPr="00C01047">
        <w:rPr>
          <w:rFonts w:ascii="Hind Light" w:eastAsia="Hind Light" w:hAnsi="Hind Light" w:cs="Hind Light"/>
          <w:sz w:val="20"/>
          <w:szCs w:val="20"/>
        </w:rPr>
        <w:t xml:space="preserve"> for</w:t>
      </w:r>
      <w:r w:rsidRPr="00C01047">
        <w:rPr>
          <w:rFonts w:ascii="Hind Light" w:eastAsia="Hind Light" w:hAnsi="Hind Light" w:cs="Hind Light"/>
          <w:sz w:val="20"/>
          <w:szCs w:val="20"/>
        </w:rPr>
        <w:t xml:space="preserve"> the roll-out of fibre for backhaul and </w:t>
      </w:r>
      <w:r w:rsidR="00076C99" w:rsidRPr="00C01047">
        <w:rPr>
          <w:rFonts w:ascii="Hind Light" w:eastAsia="Hind Light" w:hAnsi="Hind Light" w:cs="Hind Light"/>
          <w:sz w:val="20"/>
          <w:szCs w:val="20"/>
        </w:rPr>
        <w:t xml:space="preserve">the launch of </w:t>
      </w:r>
      <w:r w:rsidRPr="00C01047">
        <w:rPr>
          <w:rFonts w:ascii="Hind Light" w:eastAsia="Hind Light" w:hAnsi="Hind Light" w:cs="Hind Light"/>
          <w:sz w:val="20"/>
          <w:szCs w:val="20"/>
        </w:rPr>
        <w:t>a competition to develop 'smart city' applications for the new network</w:t>
      </w:r>
      <w:r w:rsidR="00E377A0" w:rsidRPr="00C01047">
        <w:rPr>
          <w:rFonts w:ascii="Hind Light" w:eastAsia="Hind Light" w:hAnsi="Hind Light" w:cs="Hind Light"/>
          <w:sz w:val="20"/>
          <w:szCs w:val="20"/>
        </w:rPr>
        <w:t xml:space="preserve">. </w:t>
      </w:r>
      <w:r w:rsidR="007C647A" w:rsidRPr="00C01047">
        <w:rPr>
          <w:rFonts w:ascii="Hind Light" w:eastAsia="Hind Light" w:hAnsi="Hind Light" w:cs="Hind Light"/>
          <w:sz w:val="20"/>
          <w:szCs w:val="20"/>
        </w:rPr>
        <w:t>Germany has already </w:t>
      </w:r>
      <w:r w:rsidR="00B3664F" w:rsidRPr="00C01047">
        <w:rPr>
          <w:rFonts w:ascii="Hind Light" w:eastAsia="Hind Light" w:hAnsi="Hind Light" w:cs="Hind Light"/>
          <w:sz w:val="20"/>
          <w:szCs w:val="20"/>
        </w:rPr>
        <w:t>allocated some spectrum</w:t>
      </w:r>
      <w:r w:rsidR="007C647A" w:rsidRPr="0076386E">
        <w:rPr>
          <w:rFonts w:ascii="Hind Light" w:eastAsia="Hind Light" w:hAnsi="Hind Light" w:cs="Hind Light"/>
          <w:sz w:val="20"/>
          <w:szCs w:val="20"/>
        </w:rPr>
        <w:t> that can be used for 5G, and the minister said more will be provided soon</w:t>
      </w:r>
      <w:r w:rsidR="007C647A" w:rsidRPr="00C01047">
        <w:rPr>
          <w:rFonts w:ascii="Hind Light" w:eastAsia="Hind Light" w:hAnsi="Hind Light" w:cs="Hind Light"/>
          <w:sz w:val="20"/>
          <w:szCs w:val="20"/>
        </w:rPr>
        <w:t>.</w:t>
      </w:r>
      <w:r w:rsidR="00D47A76" w:rsidRPr="00C01047">
        <w:rPr>
          <w:rFonts w:ascii="Hind Light" w:eastAsia="Hind Light" w:hAnsi="Hind Light" w:cs="Hind Light"/>
          <w:sz w:val="20"/>
          <w:szCs w:val="20"/>
        </w:rPr>
        <w:t xml:space="preserve"> </w:t>
      </w:r>
      <w:r w:rsidR="000B4F13" w:rsidRPr="00C01047">
        <w:rPr>
          <w:rFonts w:ascii="Hind Light" w:eastAsia="Hind Light" w:hAnsi="Hind Light" w:cs="Hind Light"/>
          <w:sz w:val="20"/>
          <w:szCs w:val="20"/>
        </w:rPr>
        <w:t>The government also promised to work with local and state authorities to open up public infrastructure, such as street lights and buildings, to telecom infrastructure</w:t>
      </w:r>
      <w:r w:rsidR="00E377A0" w:rsidRPr="00C01047">
        <w:rPr>
          <w:rFonts w:ascii="Hind Light" w:eastAsia="Hind Light" w:hAnsi="Hind Light" w:cs="Hind Light"/>
          <w:sz w:val="20"/>
          <w:szCs w:val="20"/>
        </w:rPr>
        <w:t>.</w:t>
      </w:r>
    </w:p>
    <w:p w14:paraId="496E782B" w14:textId="77777777" w:rsidR="00E6681B" w:rsidRPr="00C01047" w:rsidRDefault="00E6681B" w:rsidP="00E6681B">
      <w:pPr>
        <w:spacing w:after="200" w:line="280" w:lineRule="exact"/>
        <w:jc w:val="both"/>
        <w:rPr>
          <w:rFonts w:ascii="Hind Light" w:eastAsia="Hind Light" w:hAnsi="Hind Light" w:cs="Hind Light"/>
          <w:sz w:val="20"/>
          <w:szCs w:val="20"/>
        </w:rPr>
      </w:pPr>
      <w:r w:rsidRPr="00C01047">
        <w:rPr>
          <w:rFonts w:ascii="Hind Light" w:eastAsia="Hind Light" w:hAnsi="Hind Light" w:cs="Hind Light"/>
          <w:b/>
          <w:sz w:val="20"/>
          <w:szCs w:val="20"/>
        </w:rPr>
        <w:t xml:space="preserve">EU: Commission referred 3 countries to the Court of Justice over broadband cost reduction   </w:t>
      </w:r>
    </w:p>
    <w:p w14:paraId="2E04E09D" w14:textId="77777777" w:rsidR="00E6681B" w:rsidRPr="00C01047" w:rsidRDefault="00E6681B" w:rsidP="00E6681B">
      <w:pPr>
        <w:pStyle w:val="Pardeliste"/>
        <w:numPr>
          <w:ilvl w:val="0"/>
          <w:numId w:val="5"/>
        </w:numPr>
        <w:spacing w:line="280" w:lineRule="exact"/>
        <w:jc w:val="both"/>
        <w:rPr>
          <w:rFonts w:ascii="Hind Light" w:eastAsia="Hind Light" w:hAnsi="Hind Light" w:cs="Hind Light"/>
          <w:sz w:val="20"/>
          <w:szCs w:val="20"/>
        </w:rPr>
      </w:pPr>
      <w:r w:rsidRPr="00C01047">
        <w:rPr>
          <w:rFonts w:ascii="Hind Light" w:eastAsia="Hind Light" w:hAnsi="Hind Light" w:cs="Hind Light"/>
          <w:sz w:val="20"/>
          <w:szCs w:val="20"/>
        </w:rPr>
        <w:t>On July 13, the European Commission refer</w:t>
      </w:r>
      <w:r w:rsidR="00B3664F" w:rsidRPr="00C01047">
        <w:rPr>
          <w:rFonts w:ascii="Hind Light" w:eastAsia="Hind Light" w:hAnsi="Hind Light" w:cs="Hind Light"/>
          <w:sz w:val="20"/>
          <w:szCs w:val="20"/>
        </w:rPr>
        <w:t>red</w:t>
      </w:r>
      <w:r w:rsidRPr="00C01047">
        <w:rPr>
          <w:rFonts w:ascii="Hind Light" w:eastAsia="Hind Light" w:hAnsi="Hind Light" w:cs="Hind Light"/>
          <w:sz w:val="20"/>
          <w:szCs w:val="20"/>
        </w:rPr>
        <w:t xml:space="preserve"> Belgium, Croatia and Slovakia to the Court of Justice of the EU for not having transposed the </w:t>
      </w:r>
      <w:hyperlink r:id="rId9" w:history="1">
        <w:r w:rsidRPr="00C01047">
          <w:rPr>
            <w:rStyle w:val="Lienhypertexte"/>
            <w:rFonts w:ascii="Hind Light" w:eastAsia="Hind Light" w:hAnsi="Hind Light" w:cs="Hind Light"/>
            <w:sz w:val="20"/>
            <w:szCs w:val="20"/>
          </w:rPr>
          <w:t>Broadband Cost Reduction Directive</w:t>
        </w:r>
      </w:hyperlink>
      <w:r w:rsidRPr="00C01047">
        <w:rPr>
          <w:rFonts w:ascii="Hind Light" w:eastAsia="Hind Light" w:hAnsi="Hind Light" w:cs="Hind Light"/>
          <w:sz w:val="20"/>
          <w:szCs w:val="20"/>
        </w:rPr>
        <w:t xml:space="preserve"> into law by</w:t>
      </w:r>
      <w:r w:rsidR="00B3664F" w:rsidRPr="00C01047">
        <w:rPr>
          <w:rFonts w:ascii="Hind Light" w:eastAsia="Hind Light" w:hAnsi="Hind Light" w:cs="Hind Light"/>
          <w:sz w:val="20"/>
          <w:szCs w:val="20"/>
        </w:rPr>
        <w:t xml:space="preserve"> the agreed deadline:</w:t>
      </w:r>
      <w:r w:rsidRPr="00C01047">
        <w:rPr>
          <w:rFonts w:ascii="Hind Light" w:eastAsia="Hind Light" w:hAnsi="Hind Light" w:cs="Hind Light"/>
          <w:sz w:val="20"/>
          <w:szCs w:val="20"/>
        </w:rPr>
        <w:t xml:space="preserve"> January 2016. The Commission will </w:t>
      </w:r>
      <w:r w:rsidR="00B3664F" w:rsidRPr="00C01047">
        <w:rPr>
          <w:rFonts w:ascii="Hind Light" w:eastAsia="Hind Light" w:hAnsi="Hind Light" w:cs="Hind Light"/>
          <w:sz w:val="20"/>
          <w:szCs w:val="20"/>
        </w:rPr>
        <w:t>ask</w:t>
      </w:r>
      <w:r w:rsidRPr="00C01047">
        <w:rPr>
          <w:rFonts w:ascii="Hind Light" w:eastAsia="Hind Light" w:hAnsi="Hind Light" w:cs="Hind Light"/>
          <w:sz w:val="20"/>
          <w:szCs w:val="20"/>
        </w:rPr>
        <w:t xml:space="preserve"> the Court to impose a daily penalty payment on those three Member States.</w:t>
      </w:r>
    </w:p>
    <w:p w14:paraId="0C29BC75" w14:textId="77777777" w:rsidR="00E6681B" w:rsidRPr="00C01047" w:rsidRDefault="00E6681B" w:rsidP="000452BD">
      <w:pPr>
        <w:pStyle w:val="Pardeliste"/>
        <w:numPr>
          <w:ilvl w:val="0"/>
          <w:numId w:val="5"/>
        </w:numPr>
        <w:spacing w:after="240" w:line="280" w:lineRule="exact"/>
        <w:jc w:val="both"/>
        <w:rPr>
          <w:rFonts w:ascii="Hind Light" w:eastAsia="Hind Light" w:hAnsi="Hind Light" w:cs="Hind Light"/>
          <w:sz w:val="20"/>
          <w:szCs w:val="20"/>
        </w:rPr>
      </w:pPr>
      <w:r w:rsidRPr="00C01047">
        <w:rPr>
          <w:rFonts w:ascii="Hind Light" w:eastAsia="Hind Light" w:hAnsi="Hind Light" w:cs="Hind Light"/>
          <w:sz w:val="20"/>
          <w:szCs w:val="20"/>
        </w:rPr>
        <w:t xml:space="preserve">The Broadband Cost Reduction Directive includes rules, such as the reuse of existing physical infrastructure of utilities, to reduce cost of </w:t>
      </w:r>
      <w:r w:rsidR="0010137B" w:rsidRPr="00C01047">
        <w:rPr>
          <w:rFonts w:ascii="Hind Light" w:eastAsia="Hind Light" w:hAnsi="Hind Light" w:cs="Hind Light"/>
          <w:sz w:val="20"/>
          <w:szCs w:val="20"/>
        </w:rPr>
        <w:t xml:space="preserve">deployment of </w:t>
      </w:r>
      <w:r w:rsidRPr="00C01047">
        <w:rPr>
          <w:rFonts w:ascii="Hind Light" w:eastAsia="Hind Light" w:hAnsi="Hind Light" w:cs="Hind Light"/>
          <w:sz w:val="20"/>
          <w:szCs w:val="20"/>
        </w:rPr>
        <w:t xml:space="preserve">high-speed </w:t>
      </w:r>
      <w:r w:rsidRPr="00C01047">
        <w:rPr>
          <w:rFonts w:ascii="Hind Light" w:eastAsia="Hind Light" w:hAnsi="Hind Light" w:cs="Hind Light"/>
          <w:sz w:val="20"/>
          <w:szCs w:val="20"/>
        </w:rPr>
        <w:lastRenderedPageBreak/>
        <w:t>broadband networks across the EU. The Directive supports the EU's broadband targets set out in the Digital Single Market and the strategy on Connectivity for a European Gigabit Society.</w:t>
      </w:r>
    </w:p>
    <w:p w14:paraId="382F8AAE" w14:textId="77777777" w:rsidR="000452BD" w:rsidRPr="00C01047" w:rsidRDefault="000452BD" w:rsidP="000452BD">
      <w:pPr>
        <w:spacing w:line="280" w:lineRule="exact"/>
        <w:jc w:val="both"/>
        <w:rPr>
          <w:rFonts w:ascii="Hind Light" w:eastAsia="Hind Light" w:hAnsi="Hind Light" w:cs="Hind Light"/>
          <w:b/>
          <w:sz w:val="20"/>
          <w:szCs w:val="20"/>
        </w:rPr>
      </w:pPr>
      <w:r w:rsidRPr="00C01047">
        <w:rPr>
          <w:rFonts w:ascii="Hind Light" w:eastAsia="Hind Light" w:hAnsi="Hind Light" w:cs="Hind Light"/>
          <w:b/>
          <w:sz w:val="20"/>
          <w:szCs w:val="20"/>
        </w:rPr>
        <w:t xml:space="preserve">EU: Telecom ministers meet on July 18 </w:t>
      </w:r>
    </w:p>
    <w:p w14:paraId="12E7F534" w14:textId="77777777" w:rsidR="004A56BA" w:rsidRPr="00C01047" w:rsidRDefault="0010137B" w:rsidP="00C01047">
      <w:pPr>
        <w:pStyle w:val="Pardeliste"/>
        <w:numPr>
          <w:ilvl w:val="0"/>
          <w:numId w:val="5"/>
        </w:numPr>
        <w:spacing w:line="280" w:lineRule="exact"/>
        <w:jc w:val="both"/>
        <w:rPr>
          <w:rFonts w:ascii="Hind Light" w:eastAsia="Hind Light" w:hAnsi="Hind Light" w:cs="Hind Light"/>
          <w:sz w:val="20"/>
          <w:szCs w:val="20"/>
        </w:rPr>
      </w:pPr>
      <w:r w:rsidRPr="00C01047">
        <w:rPr>
          <w:rFonts w:ascii="Hind Light" w:eastAsia="Hind Light" w:hAnsi="Hind Light" w:cs="Hind Light"/>
          <w:sz w:val="20"/>
          <w:szCs w:val="20"/>
        </w:rPr>
        <w:t xml:space="preserve">EU </w:t>
      </w:r>
      <w:r w:rsidR="000452BD" w:rsidRPr="00C01047">
        <w:rPr>
          <w:rFonts w:ascii="Hind Light" w:eastAsia="Hind Light" w:hAnsi="Hind Light" w:cs="Hind Light"/>
          <w:sz w:val="20"/>
          <w:szCs w:val="20"/>
        </w:rPr>
        <w:t>Telecom ministers</w:t>
      </w:r>
      <w:r w:rsidRPr="00C01047">
        <w:rPr>
          <w:rFonts w:ascii="Hind Light" w:eastAsia="Hind Light" w:hAnsi="Hind Light" w:cs="Hind Light"/>
          <w:sz w:val="20"/>
          <w:szCs w:val="20"/>
        </w:rPr>
        <w:t xml:space="preserve"> will</w:t>
      </w:r>
      <w:r w:rsidR="000452BD" w:rsidRPr="00C01047">
        <w:rPr>
          <w:rFonts w:ascii="Hind Light" w:eastAsia="Hind Light" w:hAnsi="Hind Light" w:cs="Hind Light"/>
          <w:sz w:val="20"/>
          <w:szCs w:val="20"/>
        </w:rPr>
        <w:t xml:space="preserve"> </w:t>
      </w:r>
      <w:hyperlink r:id="rId10" w:history="1">
        <w:r w:rsidR="000452BD" w:rsidRPr="00C01047">
          <w:rPr>
            <w:rStyle w:val="Lienhypertexte"/>
            <w:rFonts w:ascii="Hind Light" w:eastAsia="Hind Light" w:hAnsi="Hind Light" w:cs="Hind Light"/>
            <w:sz w:val="20"/>
            <w:szCs w:val="20"/>
          </w:rPr>
          <w:t>meet</w:t>
        </w:r>
      </w:hyperlink>
      <w:r w:rsidR="000452BD" w:rsidRPr="00C01047">
        <w:rPr>
          <w:rFonts w:ascii="Hind Light" w:eastAsia="Hind Light" w:hAnsi="Hind Light" w:cs="Hind Light"/>
          <w:sz w:val="20"/>
          <w:szCs w:val="20"/>
        </w:rPr>
        <w:t xml:space="preserve"> in Tallinn on July 17-18. </w:t>
      </w:r>
      <w:r w:rsidRPr="00C01047">
        <w:rPr>
          <w:rFonts w:ascii="Hind Light" w:eastAsia="Hind Light" w:hAnsi="Hind Light" w:cs="Hind Light"/>
          <w:sz w:val="20"/>
          <w:szCs w:val="20"/>
        </w:rPr>
        <w:t xml:space="preserve">On the agenda includes the actions necessary to make 5G a success for Europe. </w:t>
      </w:r>
      <w:r w:rsidR="000452BD" w:rsidRPr="00C01047">
        <w:rPr>
          <w:rFonts w:ascii="Hind Light" w:eastAsia="Hind Light" w:hAnsi="Hind Light" w:cs="Hind Light"/>
          <w:sz w:val="20"/>
          <w:szCs w:val="20"/>
        </w:rPr>
        <w:t xml:space="preserve">A </w:t>
      </w:r>
      <w:r w:rsidR="004A56BA" w:rsidRPr="00C01047">
        <w:rPr>
          <w:rFonts w:ascii="Hind Light" w:eastAsia="Hind Light" w:hAnsi="Hind Light" w:cs="Hind Light"/>
          <w:sz w:val="20"/>
          <w:szCs w:val="20"/>
        </w:rPr>
        <w:t>ministerial declaration</w:t>
      </w:r>
      <w:r w:rsidR="000452BD" w:rsidRPr="0076386E">
        <w:rPr>
          <w:rFonts w:ascii="Hind Light" w:eastAsia="Hind Light" w:hAnsi="Hind Light" w:cs="Hind Light"/>
          <w:sz w:val="20"/>
          <w:szCs w:val="20"/>
        </w:rPr>
        <w:t xml:space="preserve"> </w:t>
      </w:r>
      <w:r w:rsidR="004A56BA" w:rsidRPr="0076386E">
        <w:rPr>
          <w:rFonts w:ascii="Hind Light" w:eastAsia="Hind Light" w:hAnsi="Hind Light" w:cs="Hind Light"/>
          <w:sz w:val="20"/>
          <w:szCs w:val="20"/>
        </w:rPr>
        <w:t xml:space="preserve"> </w:t>
      </w:r>
      <w:r w:rsidR="004A56BA" w:rsidRPr="00C01047">
        <w:rPr>
          <w:rFonts w:ascii="Hind Light" w:eastAsia="Hind Light" w:hAnsi="Hind Light" w:cs="Hind Light"/>
          <w:sz w:val="20"/>
          <w:szCs w:val="20"/>
        </w:rPr>
        <w:t xml:space="preserve">(see draft version </w:t>
      </w:r>
      <w:hyperlink r:id="rId11" w:history="1">
        <w:r w:rsidR="004A56BA" w:rsidRPr="00C01047">
          <w:rPr>
            <w:rStyle w:val="Lienhypertexte"/>
            <w:rFonts w:ascii="Hind Light" w:eastAsia="Hind Light" w:hAnsi="Hind Light" w:cs="Hind Light"/>
            <w:sz w:val="20"/>
            <w:szCs w:val="20"/>
          </w:rPr>
          <w:t>here</w:t>
        </w:r>
      </w:hyperlink>
      <w:r w:rsidR="004A56BA" w:rsidRPr="00C01047">
        <w:rPr>
          <w:rFonts w:ascii="Hind Light" w:eastAsia="Hind Light" w:hAnsi="Hind Light" w:cs="Hind Light"/>
          <w:sz w:val="20"/>
          <w:szCs w:val="20"/>
        </w:rPr>
        <w:t>) should be adopted underlining the Member States’</w:t>
      </w:r>
      <w:r w:rsidR="000452BD" w:rsidRPr="00C01047">
        <w:rPr>
          <w:rFonts w:ascii="Hind Light" w:eastAsia="Hind Light" w:hAnsi="Hind Light" w:cs="Hind Light"/>
          <w:sz w:val="20"/>
          <w:szCs w:val="20"/>
        </w:rPr>
        <w:t xml:space="preserve"> ambitions for 5G technology</w:t>
      </w:r>
      <w:r w:rsidR="004A56BA" w:rsidRPr="00C01047">
        <w:rPr>
          <w:rFonts w:ascii="Hind Light" w:eastAsia="Hind Light" w:hAnsi="Hind Light" w:cs="Hind Light"/>
          <w:sz w:val="20"/>
          <w:szCs w:val="20"/>
        </w:rPr>
        <w:t>. Reportedly, however, there is still a certain amount of disagreement b</w:t>
      </w:r>
      <w:r w:rsidR="000452BD" w:rsidRPr="00C01047">
        <w:rPr>
          <w:rFonts w:ascii="Hind Light" w:eastAsia="Hind Light" w:hAnsi="Hind Light" w:cs="Hind Light"/>
          <w:sz w:val="20"/>
          <w:szCs w:val="20"/>
        </w:rPr>
        <w:t xml:space="preserve">etween </w:t>
      </w:r>
      <w:r w:rsidR="004A56BA" w:rsidRPr="00C01047">
        <w:rPr>
          <w:rFonts w:ascii="Hind Light" w:eastAsia="Hind Light" w:hAnsi="Hind Light" w:cs="Hind Light"/>
          <w:sz w:val="20"/>
          <w:szCs w:val="20"/>
        </w:rPr>
        <w:t xml:space="preserve">the </w:t>
      </w:r>
      <w:r w:rsidR="000452BD" w:rsidRPr="00C01047">
        <w:rPr>
          <w:rFonts w:ascii="Hind Light" w:eastAsia="Hind Light" w:hAnsi="Hind Light" w:cs="Hind Light"/>
          <w:sz w:val="20"/>
          <w:szCs w:val="20"/>
        </w:rPr>
        <w:t>different countries on how to manage the rollout</w:t>
      </w:r>
      <w:r w:rsidR="004A56BA" w:rsidRPr="00C01047">
        <w:rPr>
          <w:rFonts w:ascii="Hind Light" w:eastAsia="Hind Light" w:hAnsi="Hind Light" w:cs="Hind Light"/>
          <w:sz w:val="20"/>
          <w:szCs w:val="20"/>
        </w:rPr>
        <w:t xml:space="preserve"> – leading to a somewhat watered down agreement.</w:t>
      </w:r>
    </w:p>
    <w:p w14:paraId="67B68403" w14:textId="77777777" w:rsidR="008A713C" w:rsidRPr="00C01047" w:rsidRDefault="004A56BA" w:rsidP="00C01047">
      <w:pPr>
        <w:pStyle w:val="Pardeliste"/>
        <w:numPr>
          <w:ilvl w:val="0"/>
          <w:numId w:val="5"/>
        </w:numPr>
        <w:spacing w:line="280" w:lineRule="exact"/>
        <w:jc w:val="both"/>
        <w:rPr>
          <w:rFonts w:ascii="Hind Light" w:eastAsia="Hind Light" w:hAnsi="Hind Light" w:cs="Hind Light"/>
          <w:sz w:val="20"/>
          <w:szCs w:val="20"/>
        </w:rPr>
      </w:pPr>
      <w:r w:rsidRPr="00C01047">
        <w:rPr>
          <w:rFonts w:ascii="Hind Light" w:eastAsia="Hind Light" w:hAnsi="Hind Light" w:cs="Hind Light"/>
          <w:sz w:val="20"/>
          <w:szCs w:val="20"/>
        </w:rPr>
        <w:t>Another part of the meeting will be dedicated to the free flow of data</w:t>
      </w:r>
      <w:r w:rsidR="001A22A6" w:rsidRPr="00C01047">
        <w:rPr>
          <w:rFonts w:ascii="Hind Light" w:eastAsia="Hind Light" w:hAnsi="Hind Light" w:cs="Hind Light"/>
          <w:sz w:val="20"/>
          <w:szCs w:val="20"/>
        </w:rPr>
        <w:t>, considering whether it should be treated as the “fifth freedom”, and looking at the actions necessary to make Europe a data economy.</w:t>
      </w:r>
    </w:p>
    <w:p w14:paraId="5FF342CD" w14:textId="77777777" w:rsidR="008A713C" w:rsidRPr="00C01047" w:rsidRDefault="008A713C" w:rsidP="00C01047">
      <w:pPr>
        <w:rPr>
          <w:rFonts w:ascii="Hind Light" w:eastAsia="Hind Light" w:hAnsi="Hind Light" w:cs="Hind Light"/>
          <w:sz w:val="20"/>
          <w:szCs w:val="20"/>
        </w:rPr>
      </w:pPr>
    </w:p>
    <w:p w14:paraId="125698E7" w14:textId="77777777" w:rsidR="008A713C" w:rsidRPr="0076386E" w:rsidRDefault="008A713C" w:rsidP="00C01047">
      <w:pPr>
        <w:spacing w:line="280" w:lineRule="exact"/>
        <w:jc w:val="both"/>
        <w:rPr>
          <w:rFonts w:ascii="Hind Light" w:eastAsia="Hind Light" w:hAnsi="Hind Light" w:cs="Hind Light"/>
          <w:b/>
          <w:sz w:val="20"/>
          <w:szCs w:val="20"/>
        </w:rPr>
      </w:pPr>
      <w:r w:rsidRPr="00C01047">
        <w:rPr>
          <w:rFonts w:ascii="Hind Light" w:eastAsia="Hind Light" w:hAnsi="Hind Light" w:cs="Hind Light"/>
          <w:b/>
          <w:sz w:val="20"/>
          <w:szCs w:val="20"/>
        </w:rPr>
        <w:t>EU: OECD Broadband Statistics Update</w:t>
      </w:r>
    </w:p>
    <w:p w14:paraId="1F349503" w14:textId="77777777" w:rsidR="008A713C" w:rsidRPr="00C01047" w:rsidRDefault="008A713C" w:rsidP="00C01047">
      <w:pPr>
        <w:pStyle w:val="Pardeliste"/>
        <w:numPr>
          <w:ilvl w:val="0"/>
          <w:numId w:val="7"/>
        </w:numPr>
        <w:spacing w:line="280" w:lineRule="exact"/>
        <w:jc w:val="both"/>
        <w:rPr>
          <w:rFonts w:ascii="Hind Light" w:eastAsia="Hind Light" w:hAnsi="Hind Light" w:cs="Hind Light"/>
          <w:b/>
          <w:sz w:val="20"/>
          <w:szCs w:val="20"/>
        </w:rPr>
      </w:pPr>
      <w:r w:rsidRPr="0076386E">
        <w:rPr>
          <w:rFonts w:ascii="Hind Light" w:eastAsia="Hind Light" w:hAnsi="Hind Light" w:cs="Hind Light"/>
          <w:sz w:val="20"/>
          <w:szCs w:val="20"/>
        </w:rPr>
        <w:t xml:space="preserve">The </w:t>
      </w:r>
      <w:hyperlink r:id="rId12" w:history="1">
        <w:r w:rsidRPr="00C01047">
          <w:rPr>
            <w:rStyle w:val="Lienhypertexte"/>
            <w:rFonts w:ascii="Hind Light" w:eastAsia="Hind Light" w:hAnsi="Hind Light" w:cs="Hind Light"/>
            <w:sz w:val="20"/>
            <w:szCs w:val="20"/>
          </w:rPr>
          <w:t>latest figures</w:t>
        </w:r>
      </w:hyperlink>
      <w:r w:rsidRPr="00C01047">
        <w:rPr>
          <w:rFonts w:ascii="Hind Light" w:eastAsia="Hind Light" w:hAnsi="Hind Light" w:cs="Hind Light"/>
          <w:sz w:val="20"/>
          <w:szCs w:val="20"/>
        </w:rPr>
        <w:t xml:space="preserve"> from the OECD confirm the leading role played by certain EU Member States on mobile broadband penetration</w:t>
      </w:r>
    </w:p>
    <w:p w14:paraId="3F454551" w14:textId="77777777" w:rsidR="008A713C" w:rsidRPr="0076386E" w:rsidRDefault="008A713C" w:rsidP="00C01047">
      <w:pPr>
        <w:pStyle w:val="Pardeliste"/>
        <w:numPr>
          <w:ilvl w:val="0"/>
          <w:numId w:val="7"/>
        </w:numPr>
        <w:spacing w:line="280" w:lineRule="exact"/>
        <w:jc w:val="both"/>
        <w:rPr>
          <w:rFonts w:ascii="Hind Light" w:eastAsia="Hind Light" w:hAnsi="Hind Light" w:cs="Hind Light"/>
          <w:sz w:val="20"/>
          <w:szCs w:val="20"/>
        </w:rPr>
      </w:pPr>
      <w:r w:rsidRPr="0076386E">
        <w:rPr>
          <w:rFonts w:ascii="Hind Light" w:eastAsia="Hind Light" w:hAnsi="Hind Light" w:cs="Hind Light"/>
          <w:sz w:val="20"/>
          <w:szCs w:val="20"/>
        </w:rPr>
        <w:t xml:space="preserve">According to the update, </w:t>
      </w:r>
      <w:r w:rsidRPr="00C01047">
        <w:rPr>
          <w:rFonts w:ascii="Hind Light" w:eastAsia="Hind Light" w:hAnsi="Hind Light" w:cs="Hind Light"/>
          <w:sz w:val="20"/>
          <w:szCs w:val="20"/>
        </w:rPr>
        <w:t xml:space="preserve">Finland, Denmark, Sweden, Estonia, and Ireland all feature mobile broadband penetration rates above 100%. They are joined 5 other non-EU countries. </w:t>
      </w:r>
    </w:p>
    <w:p w14:paraId="4E30248E" w14:textId="18D5D19E" w:rsidR="00A65C4E" w:rsidRPr="007E2D90" w:rsidRDefault="008A713C" w:rsidP="007E2D90">
      <w:pPr>
        <w:pStyle w:val="Pardeliste"/>
        <w:numPr>
          <w:ilvl w:val="0"/>
          <w:numId w:val="7"/>
        </w:numPr>
        <w:spacing w:line="280" w:lineRule="exact"/>
        <w:jc w:val="both"/>
        <w:rPr>
          <w:rFonts w:ascii="Hind Light" w:eastAsia="Hind Light" w:hAnsi="Hind Light" w:cs="Hind Light"/>
          <w:sz w:val="20"/>
          <w:szCs w:val="20"/>
        </w:rPr>
      </w:pPr>
      <w:r w:rsidRPr="00C01047">
        <w:rPr>
          <w:rFonts w:ascii="Hind Light" w:eastAsia="Hind Light" w:hAnsi="Hind Light" w:cs="Hind Light"/>
          <w:sz w:val="20"/>
          <w:szCs w:val="20"/>
        </w:rPr>
        <w:t>Overall in the OECD, there are a total of 1.275 billion subscriptions for a population of 1.284 billion people</w:t>
      </w:r>
      <w:r w:rsidR="00A65C4E" w:rsidRPr="007E2D90">
        <w:rPr>
          <w:rFonts w:ascii="Hind Light" w:eastAsia="Hind Light" w:hAnsi="Hind Light" w:cs="Hind Light"/>
          <w:sz w:val="20"/>
          <w:szCs w:val="20"/>
        </w:rPr>
        <w:t>.</w:t>
      </w:r>
    </w:p>
    <w:p w14:paraId="27F72804" w14:textId="77777777" w:rsidR="008A713C" w:rsidRPr="00C01047" w:rsidRDefault="008A713C" w:rsidP="00C01047">
      <w:pPr>
        <w:rPr>
          <w:rFonts w:ascii="Hind Light" w:hAnsi="Hind Light" w:cs="Hind Light"/>
          <w:color w:val="3A82E4"/>
        </w:rPr>
      </w:pPr>
    </w:p>
    <w:p w14:paraId="4FC6DF6B" w14:textId="77777777" w:rsidR="0019388A" w:rsidRPr="00C01047" w:rsidRDefault="0094598F" w:rsidP="00F2358F">
      <w:pPr>
        <w:spacing w:after="200" w:line="280" w:lineRule="exact"/>
        <w:jc w:val="both"/>
        <w:rPr>
          <w:rFonts w:ascii="Hind Light" w:eastAsia="Hind Light" w:hAnsi="Hind Light" w:cs="Hind Light"/>
          <w:color w:val="3A82E4"/>
        </w:rPr>
      </w:pPr>
      <w:r w:rsidRPr="0076386E">
        <w:rPr>
          <w:rFonts w:ascii="Hind Light" w:eastAsia="Hind Light" w:hAnsi="Hind Light" w:cs="Hind Light"/>
          <w:color w:val="3A82E4"/>
        </w:rPr>
        <w:t xml:space="preserve">Trust </w:t>
      </w:r>
    </w:p>
    <w:p w14:paraId="1B75EE08" w14:textId="77777777" w:rsidR="001B0AEA" w:rsidRPr="00C01047" w:rsidRDefault="005A6E65" w:rsidP="001B0AEA">
      <w:pPr>
        <w:spacing w:line="280" w:lineRule="exact"/>
        <w:jc w:val="both"/>
        <w:rPr>
          <w:rFonts w:ascii="Hind Light" w:eastAsia="Hind Light" w:hAnsi="Hind Light" w:cs="Hind Light"/>
          <w:b/>
          <w:sz w:val="20"/>
          <w:szCs w:val="20"/>
        </w:rPr>
      </w:pPr>
      <w:r w:rsidRPr="00C01047">
        <w:rPr>
          <w:rFonts w:ascii="Hind Light" w:eastAsia="Hind Light" w:hAnsi="Hind Light" w:cs="Hind Light"/>
          <w:b/>
          <w:sz w:val="20"/>
          <w:szCs w:val="20"/>
        </w:rPr>
        <w:t>France-Germany</w:t>
      </w:r>
      <w:r w:rsidR="001B0AEA" w:rsidRPr="00C01047">
        <w:rPr>
          <w:rFonts w:ascii="Hind Light" w:eastAsia="Hind Light" w:hAnsi="Hind Light" w:cs="Hind Light"/>
          <w:b/>
          <w:sz w:val="20"/>
          <w:szCs w:val="20"/>
        </w:rPr>
        <w:t xml:space="preserve">: </w:t>
      </w:r>
      <w:r w:rsidRPr="00C01047">
        <w:rPr>
          <w:rFonts w:ascii="Hind Light" w:eastAsia="Hind Light" w:hAnsi="Hind Light" w:cs="Hind Light"/>
          <w:b/>
          <w:sz w:val="20"/>
          <w:szCs w:val="20"/>
        </w:rPr>
        <w:t>France and Germany discuss encryption at</w:t>
      </w:r>
      <w:r w:rsidR="00C157CD" w:rsidRPr="00C01047">
        <w:rPr>
          <w:rFonts w:ascii="Hind Light" w:eastAsia="Hind Light" w:hAnsi="Hind Light" w:cs="Hind Light"/>
          <w:b/>
          <w:sz w:val="20"/>
          <w:szCs w:val="20"/>
        </w:rPr>
        <w:t xml:space="preserve"> biannual</w:t>
      </w:r>
      <w:r w:rsidRPr="00C01047">
        <w:rPr>
          <w:rFonts w:ascii="Hind Light" w:eastAsia="Hind Light" w:hAnsi="Hind Light" w:cs="Hind Light"/>
          <w:b/>
          <w:sz w:val="20"/>
          <w:szCs w:val="20"/>
        </w:rPr>
        <w:t xml:space="preserve"> ministerial meeting</w:t>
      </w:r>
      <w:r w:rsidR="001B0AEA" w:rsidRPr="00C01047">
        <w:rPr>
          <w:rFonts w:ascii="Hind Light" w:eastAsia="Hind Light" w:hAnsi="Hind Light" w:cs="Hind Light"/>
          <w:b/>
          <w:sz w:val="20"/>
          <w:szCs w:val="20"/>
        </w:rPr>
        <w:t xml:space="preserve"> </w:t>
      </w:r>
    </w:p>
    <w:p w14:paraId="16395A70" w14:textId="77777777" w:rsidR="00A377A4" w:rsidRPr="00C01047" w:rsidRDefault="001B0AEA" w:rsidP="00A377A4">
      <w:pPr>
        <w:pStyle w:val="Pardeliste"/>
        <w:numPr>
          <w:ilvl w:val="0"/>
          <w:numId w:val="2"/>
        </w:numPr>
        <w:spacing w:after="200" w:line="280" w:lineRule="exact"/>
        <w:jc w:val="both"/>
        <w:rPr>
          <w:rFonts w:ascii="Hind Light" w:eastAsia="Hind Light" w:hAnsi="Hind Light" w:cs="Hind Light"/>
          <w:b/>
          <w:sz w:val="20"/>
          <w:szCs w:val="20"/>
        </w:rPr>
      </w:pPr>
      <w:r w:rsidRPr="00C01047">
        <w:rPr>
          <w:rFonts w:ascii="Hind Light" w:eastAsia="Hind Light" w:hAnsi="Hind Light" w:cs="Hind Light"/>
          <w:sz w:val="20"/>
          <w:szCs w:val="20"/>
        </w:rPr>
        <w:t xml:space="preserve">On </w:t>
      </w:r>
      <w:r w:rsidR="00A377A4" w:rsidRPr="00C01047">
        <w:rPr>
          <w:rFonts w:ascii="Hind Light" w:eastAsia="Hind Light" w:hAnsi="Hind Light" w:cs="Hind Light"/>
          <w:sz w:val="20"/>
          <w:szCs w:val="20"/>
        </w:rPr>
        <w:t>July 13</w:t>
      </w:r>
      <w:r w:rsidRPr="00C01047">
        <w:rPr>
          <w:rFonts w:ascii="Hind Light" w:eastAsia="Hind Light" w:hAnsi="Hind Light" w:cs="Hind Light"/>
          <w:sz w:val="20"/>
          <w:szCs w:val="20"/>
        </w:rPr>
        <w:t>,</w:t>
      </w:r>
      <w:r w:rsidR="00A377A4" w:rsidRPr="00C01047">
        <w:rPr>
          <w:rFonts w:ascii="Hind Light" w:eastAsia="Hind Light" w:hAnsi="Hind Light" w:cs="Hind Light"/>
          <w:sz w:val="20"/>
          <w:szCs w:val="20"/>
        </w:rPr>
        <w:t xml:space="preserve"> France and Germany discussed the European Commission’s upcoming actions on e-justice during a </w:t>
      </w:r>
      <w:hyperlink r:id="rId13" w:history="1">
        <w:r w:rsidR="00A377A4" w:rsidRPr="00C01047">
          <w:rPr>
            <w:rStyle w:val="Lienhypertexte"/>
            <w:rFonts w:ascii="Hind Light" w:eastAsia="Hind Light" w:hAnsi="Hind Light" w:cs="Hind Light"/>
            <w:sz w:val="20"/>
            <w:szCs w:val="20"/>
          </w:rPr>
          <w:t>ministerial meeting</w:t>
        </w:r>
      </w:hyperlink>
      <w:r w:rsidR="00A377A4" w:rsidRPr="00C01047">
        <w:rPr>
          <w:rFonts w:ascii="Hind Light" w:eastAsia="Hind Light" w:hAnsi="Hind Light" w:cs="Hind Light"/>
          <w:sz w:val="20"/>
          <w:szCs w:val="20"/>
        </w:rPr>
        <w:t xml:space="preserve"> in Paris</w:t>
      </w:r>
      <w:r w:rsidR="004471E3" w:rsidRPr="00C01047">
        <w:rPr>
          <w:rFonts w:ascii="Hind Light" w:eastAsia="Hind Light" w:hAnsi="Hind Light" w:cs="Hind Light"/>
          <w:sz w:val="20"/>
          <w:szCs w:val="20"/>
        </w:rPr>
        <w:t>.</w:t>
      </w:r>
      <w:r w:rsidR="00A377A4" w:rsidRPr="00C01047">
        <w:rPr>
          <w:rFonts w:ascii="Hind Light" w:hAnsi="Hind Light" w:cs="Hind Light"/>
        </w:rPr>
        <w:t xml:space="preserve"> </w:t>
      </w:r>
    </w:p>
    <w:p w14:paraId="314F30A3" w14:textId="77777777" w:rsidR="006847FC" w:rsidRPr="00C01047" w:rsidRDefault="006847FC" w:rsidP="006847FC">
      <w:pPr>
        <w:pStyle w:val="Pardeliste"/>
        <w:numPr>
          <w:ilvl w:val="0"/>
          <w:numId w:val="2"/>
        </w:numPr>
        <w:spacing w:after="200" w:line="280" w:lineRule="exact"/>
        <w:jc w:val="both"/>
        <w:rPr>
          <w:rFonts w:ascii="Hind Light" w:eastAsia="Hind Light" w:hAnsi="Hind Light" w:cs="Hind Light"/>
          <w:sz w:val="20"/>
          <w:szCs w:val="20"/>
        </w:rPr>
      </w:pPr>
      <w:r w:rsidRPr="00C01047">
        <w:rPr>
          <w:rFonts w:ascii="Hind Light" w:eastAsia="Hind Light" w:hAnsi="Hind Light" w:cs="Hind Light"/>
          <w:sz w:val="20"/>
          <w:szCs w:val="20"/>
        </w:rPr>
        <w:t xml:space="preserve">On encryption, the ministers </w:t>
      </w:r>
      <w:r w:rsidR="0018221E" w:rsidRPr="00C01047">
        <w:rPr>
          <w:rFonts w:ascii="Hind Light" w:eastAsia="Hind Light" w:hAnsi="Hind Light" w:cs="Hind Light"/>
          <w:sz w:val="20"/>
          <w:szCs w:val="20"/>
        </w:rPr>
        <w:t>argued that</w:t>
      </w:r>
      <w:r w:rsidRPr="00C01047">
        <w:rPr>
          <w:rFonts w:ascii="Hind Light" w:eastAsia="Hind Light" w:hAnsi="Hind Light" w:cs="Hind Light"/>
          <w:sz w:val="20"/>
          <w:szCs w:val="20"/>
        </w:rPr>
        <w:t xml:space="preserve"> “while being conscious of the importance of end-to-end encryption, France and Germany want appropriate measures to tackle the challenge that encrypted communications systems pose that allow terrorists to communicate among each other.”</w:t>
      </w:r>
    </w:p>
    <w:p w14:paraId="4609AEA9" w14:textId="77777777" w:rsidR="001B0AEA" w:rsidRPr="00C01047" w:rsidRDefault="00A377A4" w:rsidP="00A377A4">
      <w:pPr>
        <w:pStyle w:val="Pardeliste"/>
        <w:numPr>
          <w:ilvl w:val="0"/>
          <w:numId w:val="2"/>
        </w:numPr>
        <w:spacing w:after="200" w:line="280" w:lineRule="exact"/>
        <w:jc w:val="both"/>
        <w:rPr>
          <w:rFonts w:ascii="Hind Light" w:eastAsia="Hind Light" w:hAnsi="Hind Light" w:cs="Hind Light"/>
          <w:b/>
          <w:sz w:val="20"/>
          <w:szCs w:val="20"/>
        </w:rPr>
      </w:pPr>
      <w:r w:rsidRPr="00C01047">
        <w:rPr>
          <w:rFonts w:ascii="Hind Light" w:eastAsia="Hind Light" w:hAnsi="Hind Light" w:cs="Hind Light"/>
          <w:sz w:val="20"/>
          <w:szCs w:val="20"/>
        </w:rPr>
        <w:t xml:space="preserve">On data retention, the two </w:t>
      </w:r>
      <w:r w:rsidR="001A22A6" w:rsidRPr="00C01047">
        <w:rPr>
          <w:rFonts w:ascii="Hind Light" w:eastAsia="Hind Light" w:hAnsi="Hind Light" w:cs="Hind Light"/>
          <w:sz w:val="20"/>
          <w:szCs w:val="20"/>
        </w:rPr>
        <w:t xml:space="preserve">are seeking </w:t>
      </w:r>
      <w:r w:rsidRPr="00C01047">
        <w:rPr>
          <w:rFonts w:ascii="Hind Light" w:eastAsia="Hind Light" w:hAnsi="Hind Light" w:cs="Hind Light"/>
          <w:sz w:val="20"/>
          <w:szCs w:val="20"/>
        </w:rPr>
        <w:t xml:space="preserve">“appropriate measures” at the European level to support investigators’ access, including obliging telecoms and </w:t>
      </w:r>
      <w:r w:rsidR="00E6681B" w:rsidRPr="00C01047">
        <w:rPr>
          <w:rFonts w:ascii="Hind Light" w:eastAsia="Hind Light" w:hAnsi="Hind Light" w:cs="Hind Light"/>
          <w:sz w:val="20"/>
          <w:szCs w:val="20"/>
        </w:rPr>
        <w:t>Internet</w:t>
      </w:r>
      <w:r w:rsidRPr="00C01047">
        <w:rPr>
          <w:rFonts w:ascii="Hind Light" w:eastAsia="Hind Light" w:hAnsi="Hind Light" w:cs="Hind Light"/>
          <w:sz w:val="20"/>
          <w:szCs w:val="20"/>
        </w:rPr>
        <w:t xml:space="preserve"> service providers to store data.</w:t>
      </w:r>
    </w:p>
    <w:p w14:paraId="7C7E743D" w14:textId="77777777" w:rsidR="00A377A4" w:rsidRPr="00C01047" w:rsidRDefault="00A377A4" w:rsidP="00A377A4">
      <w:pPr>
        <w:pStyle w:val="Pardeliste"/>
        <w:numPr>
          <w:ilvl w:val="0"/>
          <w:numId w:val="2"/>
        </w:numPr>
        <w:spacing w:after="200" w:line="280" w:lineRule="exact"/>
        <w:jc w:val="both"/>
        <w:rPr>
          <w:rFonts w:ascii="Hind Light" w:eastAsia="Hind Light" w:hAnsi="Hind Light" w:cs="Hind Light"/>
          <w:sz w:val="20"/>
          <w:szCs w:val="20"/>
        </w:rPr>
      </w:pPr>
      <w:r w:rsidRPr="00C01047">
        <w:rPr>
          <w:rFonts w:ascii="Hind Light" w:eastAsia="Hind Light" w:hAnsi="Hind Light" w:cs="Hind Light"/>
          <w:sz w:val="20"/>
          <w:szCs w:val="20"/>
        </w:rPr>
        <w:t xml:space="preserve">On cybersecurity, they agreed on exchanging military personnel specialized in cyberwarfare and intelligence. </w:t>
      </w:r>
    </w:p>
    <w:p w14:paraId="1A3E491D" w14:textId="77777777" w:rsidR="00C157CD" w:rsidRPr="00C01047" w:rsidRDefault="00C157CD" w:rsidP="00C157CD">
      <w:pPr>
        <w:pStyle w:val="Pardeliste"/>
        <w:numPr>
          <w:ilvl w:val="0"/>
          <w:numId w:val="2"/>
        </w:numPr>
        <w:spacing w:after="200" w:line="280" w:lineRule="exact"/>
        <w:jc w:val="both"/>
        <w:rPr>
          <w:rFonts w:ascii="Hind Light" w:eastAsia="Hind Light" w:hAnsi="Hind Light" w:cs="Hind Light"/>
          <w:sz w:val="20"/>
          <w:szCs w:val="20"/>
        </w:rPr>
      </w:pPr>
      <w:r w:rsidRPr="00C01047">
        <w:rPr>
          <w:rFonts w:ascii="Hind Light" w:eastAsia="Hind Light" w:hAnsi="Hind Light" w:cs="Hind Light"/>
          <w:sz w:val="20"/>
          <w:szCs w:val="20"/>
        </w:rPr>
        <w:t xml:space="preserve">The two countries have also </w:t>
      </w:r>
      <w:hyperlink r:id="rId14" w:history="1">
        <w:r w:rsidRPr="00C01047">
          <w:rPr>
            <w:rStyle w:val="Lienhypertexte"/>
            <w:rFonts w:ascii="Hind Light" w:eastAsia="Hind Light" w:hAnsi="Hind Light" w:cs="Hind Light"/>
            <w:sz w:val="20"/>
            <w:szCs w:val="20"/>
          </w:rPr>
          <w:t>jointly demanded</w:t>
        </w:r>
      </w:hyperlink>
      <w:r w:rsidRPr="0076386E">
        <w:rPr>
          <w:rFonts w:ascii="Hind Light" w:eastAsia="Hind Light" w:hAnsi="Hind Light" w:cs="Hind Light"/>
          <w:sz w:val="20"/>
          <w:szCs w:val="20"/>
        </w:rPr>
        <w:t xml:space="preserve"> </w:t>
      </w:r>
      <w:r w:rsidR="001A22A6" w:rsidRPr="00C01047">
        <w:rPr>
          <w:rFonts w:ascii="Hind Light" w:eastAsia="Hind Light" w:hAnsi="Hind Light" w:cs="Hind Light"/>
          <w:sz w:val="20"/>
          <w:szCs w:val="20"/>
        </w:rPr>
        <w:t xml:space="preserve">that </w:t>
      </w:r>
      <w:r w:rsidRPr="00C01047">
        <w:rPr>
          <w:rFonts w:ascii="Hind Light" w:eastAsia="Hind Light" w:hAnsi="Hind Light" w:cs="Hind Light"/>
          <w:sz w:val="20"/>
          <w:szCs w:val="20"/>
        </w:rPr>
        <w:t xml:space="preserve">online players to do a better job </w:t>
      </w:r>
      <w:r w:rsidR="001A22A6" w:rsidRPr="00C01047">
        <w:rPr>
          <w:rFonts w:ascii="Hind Light" w:eastAsia="Hind Light" w:hAnsi="Hind Light" w:cs="Hind Light"/>
          <w:sz w:val="20"/>
          <w:szCs w:val="20"/>
        </w:rPr>
        <w:t xml:space="preserve">at </w:t>
      </w:r>
      <w:r w:rsidRPr="00C01047">
        <w:rPr>
          <w:rFonts w:ascii="Hind Light" w:eastAsia="Hind Light" w:hAnsi="Hind Light" w:cs="Hind Light"/>
          <w:sz w:val="20"/>
          <w:szCs w:val="20"/>
        </w:rPr>
        <w:t>quickly and effectively remov</w:t>
      </w:r>
      <w:r w:rsidR="001A22A6" w:rsidRPr="00C01047">
        <w:rPr>
          <w:rFonts w:ascii="Hind Light" w:eastAsia="Hind Light" w:hAnsi="Hind Light" w:cs="Hind Light"/>
          <w:sz w:val="20"/>
          <w:szCs w:val="20"/>
        </w:rPr>
        <w:t>ing</w:t>
      </w:r>
      <w:r w:rsidRPr="00C01047">
        <w:rPr>
          <w:rFonts w:ascii="Hind Light" w:eastAsia="Hind Light" w:hAnsi="Hind Light" w:cs="Hind Light"/>
          <w:sz w:val="20"/>
          <w:szCs w:val="20"/>
        </w:rPr>
        <w:t xml:space="preserve"> online hate speech and terrorist content.</w:t>
      </w:r>
    </w:p>
    <w:p w14:paraId="064643B0" w14:textId="77777777" w:rsidR="007E2D90" w:rsidRDefault="007E2D90" w:rsidP="00ED6AA6">
      <w:pPr>
        <w:spacing w:line="280" w:lineRule="exact"/>
        <w:jc w:val="both"/>
        <w:rPr>
          <w:rFonts w:ascii="Hind Light" w:eastAsia="Hind Light" w:hAnsi="Hind Light" w:cs="Hind Light"/>
          <w:b/>
          <w:sz w:val="20"/>
          <w:szCs w:val="20"/>
        </w:rPr>
      </w:pPr>
    </w:p>
    <w:p w14:paraId="6287A83D" w14:textId="77777777" w:rsidR="00EA7A5F" w:rsidRPr="00C01047" w:rsidRDefault="00E75A23" w:rsidP="00ED6AA6">
      <w:pPr>
        <w:spacing w:line="280" w:lineRule="exact"/>
        <w:jc w:val="both"/>
        <w:rPr>
          <w:rFonts w:ascii="Hind Light" w:eastAsia="Hind Light" w:hAnsi="Hind Light" w:cs="Hind Light"/>
          <w:b/>
          <w:sz w:val="20"/>
          <w:szCs w:val="20"/>
        </w:rPr>
      </w:pPr>
      <w:r w:rsidRPr="00C01047">
        <w:rPr>
          <w:rFonts w:ascii="Hind Light" w:eastAsia="Hind Light" w:hAnsi="Hind Light" w:cs="Hind Light"/>
          <w:b/>
          <w:sz w:val="20"/>
          <w:szCs w:val="20"/>
        </w:rPr>
        <w:t>UK</w:t>
      </w:r>
      <w:r w:rsidR="00EA7A5F" w:rsidRPr="00C01047">
        <w:rPr>
          <w:rFonts w:ascii="Hind Light" w:eastAsia="Hind Light" w:hAnsi="Hind Light" w:cs="Hind Light"/>
          <w:b/>
          <w:sz w:val="20"/>
          <w:szCs w:val="20"/>
        </w:rPr>
        <w:t xml:space="preserve">: </w:t>
      </w:r>
      <w:r w:rsidR="00BD339E" w:rsidRPr="00C01047">
        <w:rPr>
          <w:rFonts w:ascii="Hind Light" w:eastAsia="Hind Light" w:hAnsi="Hind Light" w:cs="Hind Light"/>
          <w:b/>
          <w:sz w:val="20"/>
          <w:szCs w:val="20"/>
        </w:rPr>
        <w:t>British Information Commissioner’s Office annual report released</w:t>
      </w:r>
    </w:p>
    <w:p w14:paraId="094E09AD" w14:textId="77777777" w:rsidR="00BD339E" w:rsidRPr="00C01047" w:rsidRDefault="00BD339E" w:rsidP="00255B94">
      <w:pPr>
        <w:pStyle w:val="Pardeliste"/>
        <w:numPr>
          <w:ilvl w:val="0"/>
          <w:numId w:val="2"/>
        </w:numPr>
        <w:spacing w:after="200" w:line="280" w:lineRule="exact"/>
        <w:jc w:val="both"/>
        <w:rPr>
          <w:rFonts w:ascii="Hind Light" w:eastAsia="Hind Light" w:hAnsi="Hind Light" w:cs="Hind Light"/>
          <w:b/>
          <w:sz w:val="20"/>
          <w:szCs w:val="20"/>
        </w:rPr>
      </w:pPr>
      <w:r w:rsidRPr="00C01047">
        <w:rPr>
          <w:rFonts w:ascii="Hind Light" w:eastAsia="Hind Light" w:hAnsi="Hind Light" w:cs="Hind Light"/>
          <w:sz w:val="20"/>
          <w:szCs w:val="20"/>
        </w:rPr>
        <w:t>T</w:t>
      </w:r>
      <w:r w:rsidR="00804BE3" w:rsidRPr="00C01047">
        <w:rPr>
          <w:rFonts w:ascii="Hind Light" w:eastAsia="Hind Light" w:hAnsi="Hind Light" w:cs="Hind Light"/>
          <w:sz w:val="20"/>
          <w:szCs w:val="20"/>
        </w:rPr>
        <w:t xml:space="preserve">he British Information Commissioner’s Office (ICO) </w:t>
      </w:r>
      <w:r w:rsidRPr="00C01047">
        <w:rPr>
          <w:rFonts w:ascii="Hind Light" w:eastAsia="Hind Light" w:hAnsi="Hind Light" w:cs="Hind Light"/>
          <w:sz w:val="20"/>
          <w:szCs w:val="20"/>
        </w:rPr>
        <w:t xml:space="preserve">has released its </w:t>
      </w:r>
      <w:hyperlink r:id="rId15" w:history="1">
        <w:r w:rsidRPr="00C01047">
          <w:rPr>
            <w:rStyle w:val="Lienhypertexte"/>
            <w:rFonts w:ascii="Hind Light" w:eastAsia="Hind Light" w:hAnsi="Hind Light" w:cs="Hind Light"/>
            <w:sz w:val="20"/>
            <w:szCs w:val="20"/>
          </w:rPr>
          <w:t>annual report</w:t>
        </w:r>
      </w:hyperlink>
      <w:r w:rsidRPr="0076386E">
        <w:rPr>
          <w:rFonts w:ascii="Hind Light" w:eastAsia="Hind Light" w:hAnsi="Hind Light" w:cs="Hind Light"/>
          <w:sz w:val="20"/>
          <w:szCs w:val="20"/>
        </w:rPr>
        <w:t xml:space="preserve"> on July 13, showing an increase of 31.5 percent in reported data breaches and incidents as well as a 12 percent increase in concerns filed by Brits over their privacy.</w:t>
      </w:r>
    </w:p>
    <w:p w14:paraId="11D5D957" w14:textId="77777777" w:rsidR="00BD339E" w:rsidRPr="00C01047" w:rsidRDefault="00BD339E" w:rsidP="00BD339E">
      <w:pPr>
        <w:pStyle w:val="Pardeliste"/>
        <w:numPr>
          <w:ilvl w:val="0"/>
          <w:numId w:val="2"/>
        </w:numPr>
        <w:spacing w:after="200" w:line="280" w:lineRule="exact"/>
        <w:jc w:val="both"/>
        <w:rPr>
          <w:rFonts w:ascii="Hind Light" w:eastAsia="Hind Light" w:hAnsi="Hind Light" w:cs="Hind Light"/>
          <w:sz w:val="20"/>
          <w:szCs w:val="20"/>
        </w:rPr>
      </w:pPr>
      <w:r w:rsidRPr="00C01047">
        <w:rPr>
          <w:rFonts w:ascii="Hind Light" w:eastAsia="Hind Light" w:hAnsi="Hind Light" w:cs="Hind Light"/>
          <w:sz w:val="20"/>
          <w:szCs w:val="20"/>
        </w:rPr>
        <w:t>Moreover, there were 300 new cases from people who had asked search engines to remove results about them under the current ‘right to be forgotten’</w:t>
      </w:r>
      <w:r w:rsidR="001A22A6" w:rsidRPr="00C01047">
        <w:rPr>
          <w:rFonts w:ascii="Hind Light" w:eastAsia="Hind Light" w:hAnsi="Hind Light" w:cs="Hind Light"/>
          <w:sz w:val="20"/>
          <w:szCs w:val="20"/>
        </w:rPr>
        <w:t xml:space="preserve"> regime</w:t>
      </w:r>
      <w:r w:rsidRPr="00C01047">
        <w:rPr>
          <w:rFonts w:ascii="Hind Light" w:eastAsia="Hind Light" w:hAnsi="Hind Light" w:cs="Hind Light"/>
          <w:sz w:val="20"/>
          <w:szCs w:val="20"/>
        </w:rPr>
        <w:t>. In a third of these cases, ICO asked for search engines to take action to remove links.</w:t>
      </w:r>
    </w:p>
    <w:p w14:paraId="5DD767B9" w14:textId="77777777" w:rsidR="007E2D90" w:rsidRDefault="007E2D90" w:rsidP="000D0408">
      <w:pPr>
        <w:spacing w:line="280" w:lineRule="exact"/>
        <w:jc w:val="both"/>
        <w:rPr>
          <w:rFonts w:ascii="Hind Light" w:eastAsia="Hind Light" w:hAnsi="Hind Light" w:cs="Hind Light"/>
          <w:b/>
          <w:sz w:val="20"/>
          <w:szCs w:val="20"/>
        </w:rPr>
      </w:pPr>
    </w:p>
    <w:p w14:paraId="53FF8784" w14:textId="77777777" w:rsidR="00AB6E25" w:rsidRPr="00C01047" w:rsidRDefault="000D0408" w:rsidP="000D0408">
      <w:pPr>
        <w:spacing w:line="280" w:lineRule="exact"/>
        <w:jc w:val="both"/>
        <w:rPr>
          <w:rFonts w:ascii="Hind Light" w:eastAsia="Hind Light" w:hAnsi="Hind Light" w:cs="Hind Light"/>
          <w:b/>
          <w:sz w:val="20"/>
          <w:szCs w:val="20"/>
        </w:rPr>
      </w:pPr>
      <w:r w:rsidRPr="00C01047">
        <w:rPr>
          <w:rFonts w:ascii="Hind Light" w:eastAsia="Hind Light" w:hAnsi="Hind Light" w:cs="Hind Light"/>
          <w:b/>
          <w:sz w:val="20"/>
          <w:szCs w:val="20"/>
        </w:rPr>
        <w:lastRenderedPageBreak/>
        <w:t>Australia</w:t>
      </w:r>
      <w:r w:rsidR="00AB6E25" w:rsidRPr="00C01047">
        <w:rPr>
          <w:rFonts w:ascii="Hind Light" w:eastAsia="Hind Light" w:hAnsi="Hind Light" w:cs="Hind Light"/>
          <w:b/>
          <w:sz w:val="20"/>
          <w:szCs w:val="20"/>
        </w:rPr>
        <w:t xml:space="preserve">: </w:t>
      </w:r>
      <w:r w:rsidRPr="00C01047">
        <w:rPr>
          <w:rFonts w:ascii="Hind Light" w:eastAsia="Hind Light" w:hAnsi="Hind Light" w:cs="Hind Light"/>
          <w:b/>
          <w:bCs/>
          <w:sz w:val="20"/>
          <w:szCs w:val="20"/>
        </w:rPr>
        <w:t>Authorities to force tech companies to decrypt online messages</w:t>
      </w:r>
    </w:p>
    <w:p w14:paraId="0CFEB38A" w14:textId="77777777" w:rsidR="00AB6E25" w:rsidRPr="00C01047" w:rsidRDefault="001A22A6" w:rsidP="00055846">
      <w:pPr>
        <w:pStyle w:val="Pardeliste"/>
        <w:numPr>
          <w:ilvl w:val="0"/>
          <w:numId w:val="2"/>
        </w:numPr>
        <w:spacing w:after="200" w:line="280" w:lineRule="exact"/>
        <w:jc w:val="both"/>
        <w:rPr>
          <w:rFonts w:ascii="Hind Light" w:eastAsia="Hind Light" w:hAnsi="Hind Light" w:cs="Hind Light"/>
          <w:sz w:val="20"/>
          <w:szCs w:val="20"/>
        </w:rPr>
      </w:pPr>
      <w:r w:rsidRPr="00C01047">
        <w:rPr>
          <w:rFonts w:ascii="Hind Light" w:eastAsia="Hind Light" w:hAnsi="Hind Light" w:cs="Hind Light"/>
          <w:sz w:val="20"/>
          <w:szCs w:val="20"/>
        </w:rPr>
        <w:t xml:space="preserve">Under </w:t>
      </w:r>
      <w:r w:rsidR="00055846" w:rsidRPr="00C01047">
        <w:rPr>
          <w:rFonts w:ascii="Hind Light" w:eastAsia="Hind Light" w:hAnsi="Hind Light" w:cs="Hind Light"/>
          <w:sz w:val="20"/>
          <w:szCs w:val="20"/>
        </w:rPr>
        <w:t xml:space="preserve">a </w:t>
      </w:r>
      <w:hyperlink r:id="rId16" w:history="1">
        <w:r w:rsidR="00055846" w:rsidRPr="00C01047">
          <w:rPr>
            <w:rStyle w:val="Lienhypertexte"/>
            <w:rFonts w:ascii="Hind Light" w:eastAsia="Hind Light" w:hAnsi="Hind Light" w:cs="Hind Light"/>
            <w:sz w:val="20"/>
            <w:szCs w:val="20"/>
          </w:rPr>
          <w:t>proposed</w:t>
        </w:r>
        <w:r w:rsidR="00774D10" w:rsidRPr="00C01047">
          <w:rPr>
            <w:rStyle w:val="Lienhypertexte"/>
            <w:rFonts w:ascii="Hind Light" w:eastAsia="Hind Light" w:hAnsi="Hind Light" w:cs="Hind Light"/>
            <w:sz w:val="20"/>
            <w:szCs w:val="20"/>
          </w:rPr>
          <w:t xml:space="preserve"> new</w:t>
        </w:r>
        <w:r w:rsidR="00055846" w:rsidRPr="00C01047">
          <w:rPr>
            <w:rStyle w:val="Lienhypertexte"/>
            <w:rFonts w:ascii="Hind Light" w:eastAsia="Hind Light" w:hAnsi="Hind Light" w:cs="Hind Light"/>
            <w:sz w:val="20"/>
            <w:szCs w:val="20"/>
          </w:rPr>
          <w:t xml:space="preserve"> law</w:t>
        </w:r>
      </w:hyperlink>
      <w:r w:rsidR="00055846" w:rsidRPr="0076386E">
        <w:rPr>
          <w:rFonts w:ascii="Hind Light" w:eastAsia="Hind Light" w:hAnsi="Hind Light" w:cs="Hind Light"/>
          <w:sz w:val="20"/>
          <w:szCs w:val="20"/>
        </w:rPr>
        <w:t xml:space="preserve">, Australian security agencies could force tech companies, </w:t>
      </w:r>
      <w:r w:rsidR="00055846" w:rsidRPr="00C01047">
        <w:rPr>
          <w:rFonts w:ascii="Hind Light" w:eastAsia="Hind Light" w:hAnsi="Hind Light" w:cs="Hind Light"/>
          <w:sz w:val="20"/>
          <w:szCs w:val="20"/>
        </w:rPr>
        <w:t>especially social media giant</w:t>
      </w:r>
      <w:r w:rsidRPr="00C01047">
        <w:rPr>
          <w:rFonts w:ascii="Hind Light" w:eastAsia="Hind Light" w:hAnsi="Hind Light" w:cs="Hind Light"/>
          <w:sz w:val="20"/>
          <w:szCs w:val="20"/>
        </w:rPr>
        <w:t>s</w:t>
      </w:r>
      <w:r w:rsidR="00055846" w:rsidRPr="00C01047">
        <w:rPr>
          <w:rFonts w:ascii="Hind Light" w:eastAsia="Hind Light" w:hAnsi="Hind Light" w:cs="Hind Light"/>
          <w:sz w:val="20"/>
          <w:szCs w:val="20"/>
        </w:rPr>
        <w:t xml:space="preserve">, to </w:t>
      </w:r>
      <w:r w:rsidRPr="00C01047">
        <w:rPr>
          <w:rFonts w:ascii="Hind Light" w:eastAsia="Hind Light" w:hAnsi="Hind Light" w:cs="Hind Light"/>
          <w:sz w:val="20"/>
          <w:szCs w:val="20"/>
        </w:rPr>
        <w:t xml:space="preserve">provide </w:t>
      </w:r>
      <w:r w:rsidR="00055846" w:rsidRPr="00C01047">
        <w:rPr>
          <w:rFonts w:ascii="Hind Light" w:eastAsia="Hind Light" w:hAnsi="Hind Light" w:cs="Hind Light"/>
          <w:sz w:val="20"/>
          <w:szCs w:val="20"/>
        </w:rPr>
        <w:t>access to encrypted messages from suspected terrorists and other criminals.</w:t>
      </w:r>
      <w:r w:rsidR="00055846" w:rsidRPr="00C01047">
        <w:rPr>
          <w:rFonts w:ascii="Hind Light" w:hAnsi="Hind Light" w:cs="Hind Light"/>
        </w:rPr>
        <w:t xml:space="preserve"> </w:t>
      </w:r>
      <w:r w:rsidR="00055846" w:rsidRPr="00C01047">
        <w:rPr>
          <w:rFonts w:ascii="Hind Light" w:eastAsia="Hind Light" w:hAnsi="Hind Light" w:cs="Hind Light"/>
          <w:sz w:val="20"/>
          <w:szCs w:val="20"/>
        </w:rPr>
        <w:t xml:space="preserve">The new law </w:t>
      </w:r>
      <w:r w:rsidRPr="00C01047">
        <w:rPr>
          <w:rFonts w:ascii="Hind Light" w:eastAsia="Hind Light" w:hAnsi="Hind Light" w:cs="Hind Light"/>
          <w:sz w:val="20"/>
          <w:szCs w:val="20"/>
        </w:rPr>
        <w:t xml:space="preserve">would </w:t>
      </w:r>
      <w:r w:rsidR="00055846" w:rsidRPr="00C01047">
        <w:rPr>
          <w:rFonts w:ascii="Hind Light" w:eastAsia="Hind Light" w:hAnsi="Hind Light" w:cs="Hind Light"/>
          <w:sz w:val="20"/>
          <w:szCs w:val="20"/>
        </w:rPr>
        <w:t>be similar to Britain's Investigatory Powers Act, which imposes an obligation on companies to cooperate with investigations</w:t>
      </w:r>
      <w:r w:rsidR="00E2390F" w:rsidRPr="00C01047">
        <w:rPr>
          <w:rFonts w:ascii="Hind Light" w:eastAsia="Hind Light" w:hAnsi="Hind Light" w:cs="Hind Light"/>
          <w:sz w:val="20"/>
          <w:szCs w:val="20"/>
        </w:rPr>
        <w:t>.</w:t>
      </w:r>
    </w:p>
    <w:p w14:paraId="223A6DC8" w14:textId="77777777" w:rsidR="00AB6E25" w:rsidRPr="00C01047" w:rsidRDefault="00E2390F" w:rsidP="00E2390F">
      <w:pPr>
        <w:pStyle w:val="Pardeliste"/>
        <w:numPr>
          <w:ilvl w:val="0"/>
          <w:numId w:val="2"/>
        </w:numPr>
        <w:spacing w:after="200" w:line="280" w:lineRule="exact"/>
        <w:jc w:val="both"/>
        <w:rPr>
          <w:rFonts w:ascii="Hind Light" w:eastAsia="Hind Light" w:hAnsi="Hind Light" w:cs="Hind Light"/>
          <w:sz w:val="20"/>
          <w:szCs w:val="20"/>
        </w:rPr>
      </w:pPr>
      <w:r w:rsidRPr="00C01047">
        <w:rPr>
          <w:rFonts w:ascii="Hind Light" w:eastAsia="Hind Light" w:hAnsi="Hind Light" w:cs="Hind Light"/>
          <w:sz w:val="20"/>
          <w:szCs w:val="20"/>
        </w:rPr>
        <w:t xml:space="preserve">Facebook, which also owns WhatsApp, one of the world's most popular encrypted messaging apps, has already reacted </w:t>
      </w:r>
      <w:r w:rsidR="001A22A6" w:rsidRPr="00C01047">
        <w:rPr>
          <w:rFonts w:ascii="Hind Light" w:eastAsia="Hind Light" w:hAnsi="Hind Light" w:cs="Hind Light"/>
          <w:sz w:val="20"/>
          <w:szCs w:val="20"/>
        </w:rPr>
        <w:t xml:space="preserve">by </w:t>
      </w:r>
      <w:r w:rsidRPr="00C01047">
        <w:rPr>
          <w:rFonts w:ascii="Hind Light" w:eastAsia="Hind Light" w:hAnsi="Hind Light" w:cs="Hind Light"/>
          <w:sz w:val="20"/>
          <w:szCs w:val="20"/>
        </w:rPr>
        <w:t xml:space="preserve">warning against </w:t>
      </w:r>
      <w:r w:rsidR="001A22A6" w:rsidRPr="00C01047">
        <w:rPr>
          <w:rFonts w:ascii="Hind Light" w:eastAsia="Hind Light" w:hAnsi="Hind Light" w:cs="Hind Light"/>
          <w:sz w:val="20"/>
          <w:szCs w:val="20"/>
        </w:rPr>
        <w:t>attempts</w:t>
      </w:r>
      <w:r w:rsidRPr="00C01047">
        <w:rPr>
          <w:rFonts w:ascii="Hind Light" w:eastAsia="Hind Light" w:hAnsi="Hind Light" w:cs="Hind Light"/>
          <w:sz w:val="20"/>
          <w:szCs w:val="20"/>
        </w:rPr>
        <w:t xml:space="preserve"> to weaken their systems. “Weakening encrypted systems for law enforcement would mean weakening it for everyone”, a spokesperson stated. </w:t>
      </w:r>
    </w:p>
    <w:p w14:paraId="3692516C" w14:textId="77777777" w:rsidR="00393CFF" w:rsidRPr="00C01047" w:rsidRDefault="00393CFF" w:rsidP="00393CFF">
      <w:pPr>
        <w:spacing w:line="280" w:lineRule="exact"/>
        <w:jc w:val="both"/>
        <w:rPr>
          <w:rFonts w:ascii="Hind Light" w:eastAsia="Hind Light" w:hAnsi="Hind Light" w:cs="Hind Light"/>
          <w:b/>
          <w:sz w:val="20"/>
          <w:szCs w:val="20"/>
        </w:rPr>
      </w:pPr>
      <w:r w:rsidRPr="00C01047">
        <w:rPr>
          <w:rFonts w:ascii="Hind Light" w:eastAsia="Hind Light" w:hAnsi="Hind Light" w:cs="Hind Light"/>
          <w:b/>
          <w:sz w:val="20"/>
          <w:szCs w:val="20"/>
        </w:rPr>
        <w:t xml:space="preserve">EU:  </w:t>
      </w:r>
      <w:r w:rsidR="001772EA" w:rsidRPr="00C01047">
        <w:rPr>
          <w:rFonts w:ascii="Hind Light" w:eastAsia="Hind Light" w:hAnsi="Hind Light" w:cs="Hind Light"/>
          <w:b/>
          <w:sz w:val="20"/>
          <w:szCs w:val="20"/>
        </w:rPr>
        <w:t xml:space="preserve">Will Google </w:t>
      </w:r>
      <w:r w:rsidR="001212AB" w:rsidRPr="00C01047">
        <w:rPr>
          <w:rFonts w:ascii="Hind Light" w:eastAsia="Hind Light" w:hAnsi="Hind Light" w:cs="Hind Light"/>
          <w:b/>
          <w:sz w:val="20"/>
          <w:szCs w:val="20"/>
        </w:rPr>
        <w:t>fight</w:t>
      </w:r>
      <w:r w:rsidR="001772EA" w:rsidRPr="00C01047">
        <w:rPr>
          <w:rFonts w:ascii="Hind Light" w:eastAsia="Hind Light" w:hAnsi="Hind Light" w:cs="Hind Light"/>
          <w:b/>
          <w:sz w:val="20"/>
          <w:szCs w:val="20"/>
        </w:rPr>
        <w:t>?</w:t>
      </w:r>
    </w:p>
    <w:p w14:paraId="264A65D1" w14:textId="77777777" w:rsidR="005117BA" w:rsidRPr="00C01047" w:rsidRDefault="005117BA" w:rsidP="00E067D8">
      <w:pPr>
        <w:pStyle w:val="Pardeliste"/>
        <w:numPr>
          <w:ilvl w:val="0"/>
          <w:numId w:val="2"/>
        </w:numPr>
        <w:spacing w:after="200" w:line="280" w:lineRule="exact"/>
        <w:jc w:val="both"/>
        <w:rPr>
          <w:rFonts w:ascii="Hind Light" w:eastAsia="Hind Light" w:hAnsi="Hind Light" w:cs="Hind Light"/>
          <w:b/>
          <w:sz w:val="20"/>
          <w:szCs w:val="20"/>
        </w:rPr>
      </w:pPr>
      <w:r w:rsidRPr="00C01047">
        <w:rPr>
          <w:rFonts w:ascii="Hind Light" w:eastAsia="Hind Light" w:hAnsi="Hind Light" w:cs="Hind Light"/>
          <w:sz w:val="20"/>
          <w:szCs w:val="20"/>
        </w:rPr>
        <w:t>Following the huge €2.4 billion antitrust fine imposed by the European Commission on Google, the company has until around the end of August to inform the Commission of what changes they plan to make to their shopping service and until mid-September to decide whether to lodge an appeal with the EU General Court.</w:t>
      </w:r>
    </w:p>
    <w:p w14:paraId="0F30C4A4" w14:textId="0C2D13EE" w:rsidR="00393CFF" w:rsidRPr="00C01047" w:rsidRDefault="005117BA" w:rsidP="00C01047">
      <w:pPr>
        <w:pStyle w:val="Pardeliste"/>
        <w:numPr>
          <w:ilvl w:val="0"/>
          <w:numId w:val="2"/>
        </w:numPr>
        <w:spacing w:after="200" w:line="280" w:lineRule="exact"/>
        <w:jc w:val="both"/>
        <w:rPr>
          <w:rFonts w:ascii="Hind Light" w:eastAsia="Hind Light" w:hAnsi="Hind Light" w:cs="Hind Light"/>
          <w:b/>
          <w:sz w:val="20"/>
          <w:szCs w:val="20"/>
        </w:rPr>
      </w:pPr>
      <w:r w:rsidRPr="0076386E">
        <w:rPr>
          <w:rFonts w:ascii="Hind Light" w:eastAsia="Hind Light" w:hAnsi="Hind Light" w:cs="Hind Light"/>
          <w:sz w:val="20"/>
          <w:szCs w:val="20"/>
        </w:rPr>
        <w:t xml:space="preserve">Weighing on </w:t>
      </w:r>
      <w:r w:rsidRPr="00C01047">
        <w:rPr>
          <w:rFonts w:ascii="Hind Light" w:eastAsia="Hind Light" w:hAnsi="Hind Light" w:cs="Hind Light"/>
          <w:sz w:val="20"/>
          <w:szCs w:val="20"/>
        </w:rPr>
        <w:t>the company’s decision will be the 38 years since the Commission last los</w:t>
      </w:r>
      <w:r w:rsidR="007E2D90">
        <w:rPr>
          <w:rFonts w:ascii="Hind Light" w:eastAsia="Hind Light" w:hAnsi="Hind Light" w:cs="Hind Light"/>
          <w:sz w:val="20"/>
          <w:szCs w:val="20"/>
        </w:rPr>
        <w:t xml:space="preserve">t a monopoly case. The success </w:t>
      </w:r>
      <w:r w:rsidRPr="00C01047">
        <w:rPr>
          <w:rFonts w:ascii="Hind Light" w:eastAsia="Hind Light" w:hAnsi="Hind Light" w:cs="Hind Light"/>
          <w:sz w:val="20"/>
          <w:szCs w:val="20"/>
        </w:rPr>
        <w:t xml:space="preserve">for Google of any potential appeal will depend on its ability to convince the court, among other things, </w:t>
      </w:r>
      <w:r w:rsidR="00604068" w:rsidRPr="00C01047">
        <w:rPr>
          <w:rFonts w:ascii="Hind Light" w:eastAsia="Hind Light" w:hAnsi="Hind Light" w:cs="Hind Light"/>
          <w:sz w:val="20"/>
          <w:szCs w:val="20"/>
        </w:rPr>
        <w:t>of the strength of</w:t>
      </w:r>
      <w:r w:rsidRPr="00C01047">
        <w:rPr>
          <w:rFonts w:ascii="Hind Light" w:eastAsia="Hind Light" w:hAnsi="Hind Light" w:cs="Hind Light"/>
          <w:sz w:val="20"/>
          <w:szCs w:val="20"/>
        </w:rPr>
        <w:t xml:space="preserve"> </w:t>
      </w:r>
      <w:r w:rsidR="001772EA" w:rsidRPr="00C01047">
        <w:rPr>
          <w:rFonts w:ascii="Hind Light" w:eastAsia="Hind Light" w:hAnsi="Hind Light" w:cs="Hind Light"/>
          <w:sz w:val="20"/>
          <w:szCs w:val="20"/>
        </w:rPr>
        <w:t xml:space="preserve"> Amazon </w:t>
      </w:r>
      <w:r w:rsidR="00604068" w:rsidRPr="00C01047">
        <w:rPr>
          <w:rFonts w:ascii="Hind Light" w:eastAsia="Hind Light" w:hAnsi="Hind Light" w:cs="Hind Light"/>
          <w:sz w:val="20"/>
          <w:szCs w:val="20"/>
        </w:rPr>
        <w:t xml:space="preserve">in the sector, </w:t>
      </w:r>
      <w:r w:rsidR="001212AB" w:rsidRPr="00C01047">
        <w:rPr>
          <w:rFonts w:ascii="Hind Light" w:eastAsia="Hind Light" w:hAnsi="Hind Light" w:cs="Hind Light"/>
          <w:sz w:val="20"/>
          <w:szCs w:val="20"/>
        </w:rPr>
        <w:t xml:space="preserve"> </w:t>
      </w:r>
      <w:r w:rsidR="00604068" w:rsidRPr="00C01047">
        <w:rPr>
          <w:rFonts w:ascii="Hind Light" w:eastAsia="Hind Light" w:hAnsi="Hind Light" w:cs="Hind Light"/>
          <w:sz w:val="20"/>
          <w:szCs w:val="20"/>
        </w:rPr>
        <w:t xml:space="preserve">with </w:t>
      </w:r>
      <w:r w:rsidR="001212AB" w:rsidRPr="00C01047">
        <w:rPr>
          <w:rFonts w:ascii="Hind Light" w:eastAsia="Hind Light" w:hAnsi="Hind Light" w:cs="Hind Light"/>
          <w:sz w:val="20"/>
          <w:szCs w:val="20"/>
        </w:rPr>
        <w:t xml:space="preserve">Google </w:t>
      </w:r>
      <w:r w:rsidR="00604068" w:rsidRPr="00C01047">
        <w:rPr>
          <w:rFonts w:ascii="Hind Light" w:eastAsia="Hind Light" w:hAnsi="Hind Light" w:cs="Hind Light"/>
          <w:sz w:val="20"/>
          <w:szCs w:val="20"/>
        </w:rPr>
        <w:t xml:space="preserve">in fact providing healthy competition to this company. </w:t>
      </w:r>
    </w:p>
    <w:p w14:paraId="5CF48684" w14:textId="77777777" w:rsidR="00F2358F" w:rsidRPr="00C01047" w:rsidRDefault="00DD032B" w:rsidP="00F2358F">
      <w:pPr>
        <w:spacing w:line="280" w:lineRule="exact"/>
        <w:jc w:val="both"/>
        <w:rPr>
          <w:rFonts w:ascii="Hind Light" w:eastAsia="Hind Light" w:hAnsi="Hind Light" w:cs="Hind Light"/>
          <w:b/>
          <w:sz w:val="20"/>
          <w:szCs w:val="20"/>
        </w:rPr>
      </w:pPr>
      <w:r w:rsidRPr="00C01047">
        <w:rPr>
          <w:rFonts w:ascii="Hind Light" w:eastAsia="Hind Light" w:hAnsi="Hind Light" w:cs="Hind Light"/>
          <w:b/>
          <w:sz w:val="20"/>
          <w:szCs w:val="20"/>
        </w:rPr>
        <w:t>The Netherlands</w:t>
      </w:r>
      <w:r w:rsidR="00F2358F" w:rsidRPr="00C01047">
        <w:rPr>
          <w:rFonts w:ascii="Hind Light" w:eastAsia="Hind Light" w:hAnsi="Hind Light" w:cs="Hind Light"/>
          <w:b/>
          <w:sz w:val="20"/>
          <w:szCs w:val="20"/>
        </w:rPr>
        <w:t xml:space="preserve">: </w:t>
      </w:r>
      <w:r w:rsidR="000857E5" w:rsidRPr="00C01047">
        <w:rPr>
          <w:rFonts w:ascii="Hind Light" w:eastAsia="Hind Light" w:hAnsi="Hind Light" w:cs="Hind Light"/>
          <w:b/>
          <w:bCs/>
          <w:sz w:val="20"/>
          <w:szCs w:val="20"/>
        </w:rPr>
        <w:t>Parliament</w:t>
      </w:r>
      <w:r w:rsidRPr="00C01047">
        <w:rPr>
          <w:rFonts w:ascii="Hind Light" w:eastAsia="Hind Light" w:hAnsi="Hind Light" w:cs="Hind Light"/>
          <w:b/>
          <w:bCs/>
          <w:sz w:val="20"/>
          <w:szCs w:val="20"/>
        </w:rPr>
        <w:t xml:space="preserve"> approve broader surveillance powers</w:t>
      </w:r>
    </w:p>
    <w:p w14:paraId="2BD965F9" w14:textId="77777777" w:rsidR="00F2358F" w:rsidRPr="00C01047" w:rsidRDefault="00DD032B" w:rsidP="001F6583">
      <w:pPr>
        <w:pStyle w:val="Pardeliste"/>
        <w:numPr>
          <w:ilvl w:val="0"/>
          <w:numId w:val="2"/>
        </w:numPr>
        <w:spacing w:after="200" w:line="280" w:lineRule="exact"/>
        <w:jc w:val="both"/>
        <w:rPr>
          <w:rFonts w:ascii="Hind Light" w:eastAsia="Hind Light" w:hAnsi="Hind Light" w:cs="Hind Light"/>
          <w:sz w:val="20"/>
          <w:szCs w:val="20"/>
        </w:rPr>
      </w:pPr>
      <w:r w:rsidRPr="00C01047">
        <w:rPr>
          <w:rFonts w:ascii="Hind Light" w:eastAsia="Hind Light" w:hAnsi="Hind Light" w:cs="Hind Light"/>
          <w:sz w:val="20"/>
          <w:szCs w:val="20"/>
        </w:rPr>
        <w:t xml:space="preserve">On July 12, the Dutch parliament agreed new investigatory powers for intelligence services, approving a law that will apply from </w:t>
      </w:r>
      <w:r w:rsidR="002824E0" w:rsidRPr="00C01047">
        <w:rPr>
          <w:rFonts w:ascii="Hind Light" w:eastAsia="Hind Light" w:hAnsi="Hind Light" w:cs="Hind Light"/>
          <w:sz w:val="20"/>
          <w:szCs w:val="20"/>
        </w:rPr>
        <w:t xml:space="preserve">January </w:t>
      </w:r>
      <w:r w:rsidRPr="00C01047">
        <w:rPr>
          <w:rFonts w:ascii="Hind Light" w:eastAsia="Hind Light" w:hAnsi="Hind Light" w:cs="Hind Light"/>
          <w:sz w:val="20"/>
          <w:szCs w:val="20"/>
        </w:rPr>
        <w:t>next year.</w:t>
      </w:r>
      <w:r w:rsidR="001F6583" w:rsidRPr="00C01047">
        <w:rPr>
          <w:rFonts w:ascii="Hind Light" w:eastAsia="Hind Light" w:hAnsi="Hind Light" w:cs="Hind Light"/>
          <w:sz w:val="20"/>
          <w:szCs w:val="20"/>
        </w:rPr>
        <w:t xml:space="preserve"> The Members of the Parliament revised the country’s </w:t>
      </w:r>
      <w:hyperlink r:id="rId17" w:history="1">
        <w:r w:rsidR="001F6583" w:rsidRPr="00C01047">
          <w:rPr>
            <w:rStyle w:val="Lienhypertexte"/>
            <w:rFonts w:ascii="Hind Light" w:eastAsia="Hind Light" w:hAnsi="Hind Light" w:cs="Hind Light"/>
            <w:sz w:val="20"/>
            <w:szCs w:val="20"/>
          </w:rPr>
          <w:t>law governing intelligence agencies</w:t>
        </w:r>
      </w:hyperlink>
      <w:r w:rsidR="00604068" w:rsidRPr="0076386E">
        <w:rPr>
          <w:rFonts w:ascii="Hind Light" w:eastAsia="Hind Light" w:hAnsi="Hind Light" w:cs="Hind Light"/>
          <w:sz w:val="20"/>
          <w:szCs w:val="20"/>
        </w:rPr>
        <w:t xml:space="preserve">, </w:t>
      </w:r>
      <w:r w:rsidR="001F6583" w:rsidRPr="00C01047">
        <w:rPr>
          <w:rFonts w:ascii="Hind Light" w:eastAsia="Hind Light" w:hAnsi="Hind Light" w:cs="Hind Light"/>
          <w:sz w:val="20"/>
          <w:szCs w:val="20"/>
        </w:rPr>
        <w:t>broaden</w:t>
      </w:r>
      <w:r w:rsidR="00604068" w:rsidRPr="00C01047">
        <w:rPr>
          <w:rFonts w:ascii="Hind Light" w:eastAsia="Hind Light" w:hAnsi="Hind Light" w:cs="Hind Light"/>
          <w:sz w:val="20"/>
          <w:szCs w:val="20"/>
        </w:rPr>
        <w:t xml:space="preserve">ing their </w:t>
      </w:r>
      <w:r w:rsidR="001F6583" w:rsidRPr="00C01047">
        <w:rPr>
          <w:rFonts w:ascii="Hind Light" w:eastAsia="Hind Light" w:hAnsi="Hind Light" w:cs="Hind Light"/>
          <w:sz w:val="20"/>
          <w:szCs w:val="20"/>
        </w:rPr>
        <w:t>surveillance powers.</w:t>
      </w:r>
      <w:r w:rsidR="002824E0" w:rsidRPr="00C01047">
        <w:rPr>
          <w:rFonts w:ascii="Hind Light" w:eastAsia="Hind Light" w:hAnsi="Hind Light" w:cs="Hind Light"/>
          <w:sz w:val="20"/>
          <w:szCs w:val="20"/>
        </w:rPr>
        <w:t xml:space="preserve"> </w:t>
      </w:r>
    </w:p>
    <w:p w14:paraId="4E29CA23" w14:textId="77777777" w:rsidR="00AC1F91" w:rsidRPr="00C01047" w:rsidRDefault="002824E0" w:rsidP="00790CB5">
      <w:pPr>
        <w:pStyle w:val="Pardeliste"/>
        <w:numPr>
          <w:ilvl w:val="0"/>
          <w:numId w:val="2"/>
        </w:numPr>
        <w:spacing w:after="200" w:line="280" w:lineRule="exact"/>
        <w:jc w:val="both"/>
        <w:rPr>
          <w:rFonts w:ascii="Hind Light" w:eastAsia="Hind Light" w:hAnsi="Hind Light" w:cs="Hind Light"/>
          <w:sz w:val="20"/>
          <w:szCs w:val="20"/>
        </w:rPr>
      </w:pPr>
      <w:r w:rsidRPr="00C01047">
        <w:rPr>
          <w:rFonts w:ascii="Hind Light" w:eastAsia="Hind Light" w:hAnsi="Hind Light" w:cs="Hind Light"/>
          <w:sz w:val="20"/>
          <w:szCs w:val="20"/>
        </w:rPr>
        <w:t xml:space="preserve">The adopted bill includes the power to tap </w:t>
      </w:r>
      <w:r w:rsidR="00E6681B" w:rsidRPr="00C01047">
        <w:rPr>
          <w:rFonts w:ascii="Hind Light" w:eastAsia="Hind Light" w:hAnsi="Hind Light" w:cs="Hind Light"/>
          <w:sz w:val="20"/>
          <w:szCs w:val="20"/>
        </w:rPr>
        <w:t>Internet</w:t>
      </w:r>
      <w:r w:rsidRPr="00C01047">
        <w:rPr>
          <w:rFonts w:ascii="Hind Light" w:eastAsia="Hind Light" w:hAnsi="Hind Light" w:cs="Hind Light"/>
          <w:sz w:val="20"/>
          <w:szCs w:val="20"/>
        </w:rPr>
        <w:t xml:space="preserve"> traffic within a city </w:t>
      </w:r>
      <w:r w:rsidR="00604068" w:rsidRPr="00C01047">
        <w:rPr>
          <w:rFonts w:ascii="Hind Light" w:eastAsia="Hind Light" w:hAnsi="Hind Light" w:cs="Hind Light"/>
          <w:sz w:val="20"/>
          <w:szCs w:val="20"/>
        </w:rPr>
        <w:t>as well as that passing through</w:t>
      </w:r>
      <w:r w:rsidRPr="00C01047">
        <w:rPr>
          <w:rFonts w:ascii="Hind Light" w:eastAsia="Hind Light" w:hAnsi="Hind Light" w:cs="Hind Light"/>
          <w:sz w:val="20"/>
          <w:szCs w:val="20"/>
        </w:rPr>
        <w:t xml:space="preserve"> public Wi-Fi network</w:t>
      </w:r>
      <w:r w:rsidR="00604068" w:rsidRPr="00C01047">
        <w:rPr>
          <w:rFonts w:ascii="Hind Light" w:eastAsia="Hind Light" w:hAnsi="Hind Light" w:cs="Hind Light"/>
          <w:sz w:val="20"/>
          <w:szCs w:val="20"/>
        </w:rPr>
        <w:t>s</w:t>
      </w:r>
      <w:r w:rsidRPr="00C01047">
        <w:rPr>
          <w:rFonts w:ascii="Hind Light" w:eastAsia="Hind Light" w:hAnsi="Hind Light" w:cs="Hind Light"/>
          <w:sz w:val="20"/>
          <w:szCs w:val="20"/>
        </w:rPr>
        <w:t xml:space="preserve">. It also allows data to be stored for three years, </w:t>
      </w:r>
      <w:r w:rsidR="00604068" w:rsidRPr="00C01047">
        <w:rPr>
          <w:rFonts w:ascii="Hind Light" w:eastAsia="Hind Light" w:hAnsi="Hind Light" w:cs="Hind Light"/>
          <w:sz w:val="20"/>
          <w:szCs w:val="20"/>
        </w:rPr>
        <w:t>potentially violating</w:t>
      </w:r>
      <w:r w:rsidRPr="00C01047">
        <w:rPr>
          <w:rFonts w:ascii="Hind Light" w:eastAsia="Hind Light" w:hAnsi="Hind Light" w:cs="Hind Light"/>
          <w:sz w:val="20"/>
          <w:szCs w:val="20"/>
        </w:rPr>
        <w:t xml:space="preserve"> a </w:t>
      </w:r>
      <w:hyperlink r:id="rId18" w:tgtFrame="_blank" w:history="1">
        <w:r w:rsidRPr="00C01047">
          <w:rPr>
            <w:rStyle w:val="Lienhypertexte"/>
            <w:rFonts w:ascii="Hind Light" w:eastAsia="Hind Light" w:hAnsi="Hind Light" w:cs="Hind Light"/>
            <w:sz w:val="20"/>
            <w:szCs w:val="20"/>
          </w:rPr>
          <w:t>recent judgment by the European Court of Justice</w:t>
        </w:r>
      </w:hyperlink>
      <w:r w:rsidRPr="0076386E">
        <w:rPr>
          <w:rFonts w:ascii="Hind Light" w:eastAsia="Hind Light" w:hAnsi="Hind Light" w:cs="Hind Light"/>
          <w:sz w:val="20"/>
          <w:szCs w:val="20"/>
        </w:rPr>
        <w:t xml:space="preserve"> on data retention measures </w:t>
      </w:r>
      <w:r w:rsidR="00604068" w:rsidRPr="00C01047">
        <w:rPr>
          <w:rFonts w:ascii="Hind Light" w:eastAsia="Hind Light" w:hAnsi="Hind Light" w:cs="Hind Light"/>
          <w:sz w:val="20"/>
          <w:szCs w:val="20"/>
        </w:rPr>
        <w:t>i</w:t>
      </w:r>
      <w:r w:rsidRPr="00C01047">
        <w:rPr>
          <w:rFonts w:ascii="Hind Light" w:eastAsia="Hind Light" w:hAnsi="Hind Light" w:cs="Hind Light"/>
          <w:sz w:val="20"/>
          <w:szCs w:val="20"/>
        </w:rPr>
        <w:t>n the U.K. and Sweden.</w:t>
      </w:r>
      <w:bookmarkEnd w:id="0"/>
    </w:p>
    <w:p w14:paraId="343C81E6" w14:textId="77777777" w:rsidR="0097489D" w:rsidRPr="00C01047" w:rsidRDefault="008A66E0" w:rsidP="0097489D">
      <w:pPr>
        <w:spacing w:line="280" w:lineRule="exact"/>
        <w:jc w:val="both"/>
        <w:rPr>
          <w:rFonts w:ascii="Hind Light" w:eastAsia="Hind Light" w:hAnsi="Hind Light" w:cs="Hind Light"/>
          <w:b/>
          <w:sz w:val="20"/>
          <w:szCs w:val="20"/>
        </w:rPr>
      </w:pPr>
      <w:r w:rsidRPr="00C01047">
        <w:rPr>
          <w:rFonts w:ascii="Hind Light" w:eastAsia="Hind Light" w:hAnsi="Hind Light" w:cs="Hind Light"/>
          <w:b/>
          <w:sz w:val="20"/>
          <w:szCs w:val="20"/>
        </w:rPr>
        <w:t>UK</w:t>
      </w:r>
      <w:r w:rsidR="00393CFF" w:rsidRPr="00C01047">
        <w:rPr>
          <w:rFonts w:ascii="Hind Light" w:eastAsia="Hind Light" w:hAnsi="Hind Light" w:cs="Hind Light"/>
          <w:b/>
          <w:sz w:val="20"/>
          <w:szCs w:val="20"/>
        </w:rPr>
        <w:t xml:space="preserve">: </w:t>
      </w:r>
      <w:r w:rsidRPr="00C01047">
        <w:rPr>
          <w:rFonts w:ascii="Hind Light" w:eastAsia="Hind Light" w:hAnsi="Hind Light" w:cs="Hind Light"/>
          <w:b/>
          <w:sz w:val="20"/>
          <w:szCs w:val="20"/>
        </w:rPr>
        <w:t>former head of the U</w:t>
      </w:r>
      <w:r w:rsidR="00604068" w:rsidRPr="00C01047">
        <w:rPr>
          <w:rFonts w:ascii="Hind Light" w:eastAsia="Hind Light" w:hAnsi="Hind Light" w:cs="Hind Light"/>
          <w:b/>
          <w:sz w:val="20"/>
          <w:szCs w:val="20"/>
        </w:rPr>
        <w:t xml:space="preserve">K </w:t>
      </w:r>
      <w:r w:rsidRPr="00C01047">
        <w:rPr>
          <w:rFonts w:ascii="Hind Light" w:eastAsia="Hind Light" w:hAnsi="Hind Light" w:cs="Hind Light"/>
          <w:b/>
          <w:sz w:val="20"/>
          <w:szCs w:val="20"/>
        </w:rPr>
        <w:t>Government Communications Headquarters on encryption</w:t>
      </w:r>
    </w:p>
    <w:p w14:paraId="10501E96" w14:textId="77777777" w:rsidR="0097489D" w:rsidRPr="00C01047" w:rsidRDefault="004774FC" w:rsidP="004774FC">
      <w:pPr>
        <w:pStyle w:val="Pardeliste"/>
        <w:numPr>
          <w:ilvl w:val="0"/>
          <w:numId w:val="2"/>
        </w:numPr>
        <w:spacing w:after="200" w:line="280" w:lineRule="exact"/>
        <w:jc w:val="both"/>
        <w:rPr>
          <w:rFonts w:ascii="Hind Light" w:eastAsia="Hind Light" w:hAnsi="Hind Light" w:cs="Hind Light"/>
          <w:sz w:val="20"/>
          <w:szCs w:val="20"/>
        </w:rPr>
      </w:pPr>
      <w:r w:rsidRPr="00C01047">
        <w:rPr>
          <w:rFonts w:ascii="Hind Light" w:eastAsia="Hind Light" w:hAnsi="Hind Light" w:cs="Hind Light"/>
          <w:sz w:val="20"/>
          <w:szCs w:val="20"/>
        </w:rPr>
        <w:t xml:space="preserve">On July 10, Robert Hannigan, former head of the U.K.’s Government Communications Headquarters (GCHQ), </w:t>
      </w:r>
      <w:hyperlink r:id="rId19" w:history="1">
        <w:r w:rsidR="00604068" w:rsidRPr="00C01047">
          <w:rPr>
            <w:rStyle w:val="Lienhypertexte"/>
            <w:rFonts w:ascii="Hind Light" w:eastAsia="Hind Light" w:hAnsi="Hind Light" w:cs="Hind Light"/>
            <w:sz w:val="20"/>
            <w:szCs w:val="20"/>
          </w:rPr>
          <w:t>claimed</w:t>
        </w:r>
      </w:hyperlink>
      <w:r w:rsidR="00604068" w:rsidRPr="0076386E">
        <w:rPr>
          <w:rFonts w:ascii="Hind Light" w:eastAsia="Hind Light" w:hAnsi="Hind Light" w:cs="Hind Light"/>
          <w:sz w:val="20"/>
          <w:szCs w:val="20"/>
        </w:rPr>
        <w:t xml:space="preserve"> </w:t>
      </w:r>
      <w:r w:rsidRPr="00C01047">
        <w:rPr>
          <w:rFonts w:ascii="Hind Light" w:eastAsia="Hind Light" w:hAnsi="Hind Light" w:cs="Hind Light"/>
          <w:sz w:val="20"/>
          <w:szCs w:val="20"/>
        </w:rPr>
        <w:t xml:space="preserve">governments </w:t>
      </w:r>
      <w:r w:rsidR="00604068" w:rsidRPr="00C01047">
        <w:rPr>
          <w:rFonts w:ascii="Hind Light" w:eastAsia="Hind Light" w:hAnsi="Hind Light" w:cs="Hind Light"/>
          <w:sz w:val="20"/>
          <w:szCs w:val="20"/>
        </w:rPr>
        <w:t xml:space="preserve">should not </w:t>
      </w:r>
      <w:r w:rsidRPr="00C01047">
        <w:rPr>
          <w:rFonts w:ascii="Hind Light" w:eastAsia="Hind Light" w:hAnsi="Hind Light" w:cs="Hind Light"/>
          <w:sz w:val="20"/>
          <w:szCs w:val="20"/>
        </w:rPr>
        <w:t xml:space="preserve">legislate </w:t>
      </w:r>
      <w:r w:rsidR="00604068" w:rsidRPr="00C01047">
        <w:rPr>
          <w:rFonts w:ascii="Hind Light" w:eastAsia="Hind Light" w:hAnsi="Hind Light" w:cs="Hind Light"/>
          <w:sz w:val="20"/>
          <w:szCs w:val="20"/>
        </w:rPr>
        <w:t xml:space="preserve">on </w:t>
      </w:r>
      <w:r w:rsidRPr="00C01047">
        <w:rPr>
          <w:rFonts w:ascii="Hind Light" w:eastAsia="Hind Light" w:hAnsi="Hind Light" w:cs="Hind Light"/>
          <w:sz w:val="20"/>
          <w:szCs w:val="20"/>
        </w:rPr>
        <w:t>encryption</w:t>
      </w:r>
      <w:r w:rsidR="00604068" w:rsidRPr="00C01047">
        <w:rPr>
          <w:rFonts w:ascii="Hind Light" w:eastAsia="Hind Light" w:hAnsi="Hind Light" w:cs="Hind Light"/>
          <w:sz w:val="20"/>
          <w:szCs w:val="20"/>
        </w:rPr>
        <w:t>. He said that t</w:t>
      </w:r>
      <w:r w:rsidRPr="00C01047">
        <w:rPr>
          <w:rFonts w:ascii="Hind Light" w:eastAsia="Hind Light" w:hAnsi="Hind Light" w:cs="Hind Light"/>
          <w:sz w:val="20"/>
          <w:szCs w:val="20"/>
        </w:rPr>
        <w:t xml:space="preserve">he best that </w:t>
      </w:r>
      <w:r w:rsidR="00604068" w:rsidRPr="00C01047">
        <w:rPr>
          <w:rFonts w:ascii="Hind Light" w:eastAsia="Hind Light" w:hAnsi="Hind Light" w:cs="Hind Light"/>
          <w:sz w:val="20"/>
          <w:szCs w:val="20"/>
        </w:rPr>
        <w:t xml:space="preserve">could </w:t>
      </w:r>
      <w:r w:rsidRPr="00C01047">
        <w:rPr>
          <w:rFonts w:ascii="Hind Light" w:eastAsia="Hind Light" w:hAnsi="Hind Light" w:cs="Hind Light"/>
          <w:sz w:val="20"/>
          <w:szCs w:val="20"/>
        </w:rPr>
        <w:t xml:space="preserve">be done with end-to-end encryption </w:t>
      </w:r>
      <w:r w:rsidR="00604068" w:rsidRPr="00C01047">
        <w:rPr>
          <w:rFonts w:ascii="Hind Light" w:eastAsia="Hind Light" w:hAnsi="Hind Light" w:cs="Hind Light"/>
          <w:sz w:val="20"/>
          <w:szCs w:val="20"/>
        </w:rPr>
        <w:t xml:space="preserve">was to </w:t>
      </w:r>
      <w:r w:rsidRPr="00C01047">
        <w:rPr>
          <w:rFonts w:ascii="Hind Light" w:eastAsia="Hind Light" w:hAnsi="Hind Light" w:cs="Hind Light"/>
          <w:sz w:val="20"/>
          <w:szCs w:val="20"/>
        </w:rPr>
        <w:t>“work with the companies in a cooperative way to find ways around it”</w:t>
      </w:r>
      <w:r w:rsidR="0097489D" w:rsidRPr="00C01047">
        <w:rPr>
          <w:rFonts w:ascii="Hind Light" w:eastAsia="Hind Light" w:hAnsi="Hind Light" w:cs="Hind Light"/>
          <w:sz w:val="20"/>
          <w:szCs w:val="20"/>
        </w:rPr>
        <w:t>.</w:t>
      </w:r>
    </w:p>
    <w:p w14:paraId="6CB225A6" w14:textId="77777777" w:rsidR="0097489D" w:rsidRPr="00C01047" w:rsidRDefault="004774FC" w:rsidP="004774FC">
      <w:pPr>
        <w:pStyle w:val="Pardeliste"/>
        <w:numPr>
          <w:ilvl w:val="0"/>
          <w:numId w:val="2"/>
        </w:numPr>
        <w:spacing w:after="200" w:line="280" w:lineRule="exact"/>
        <w:jc w:val="both"/>
        <w:rPr>
          <w:rFonts w:ascii="Hind Light" w:eastAsia="Hind Light" w:hAnsi="Hind Light" w:cs="Hind Light"/>
          <w:sz w:val="20"/>
          <w:szCs w:val="20"/>
        </w:rPr>
      </w:pPr>
      <w:r w:rsidRPr="00C01047">
        <w:rPr>
          <w:rFonts w:ascii="Hind Light" w:eastAsia="Hind Light" w:hAnsi="Hind Light" w:cs="Hind Light"/>
          <w:sz w:val="20"/>
          <w:szCs w:val="20"/>
        </w:rPr>
        <w:t xml:space="preserve">He added that government authorities have ways to access encrypted communications, most notably by getting access to the phone or computer of a suspect, and legislation </w:t>
      </w:r>
      <w:r w:rsidR="00604068" w:rsidRPr="00C01047">
        <w:rPr>
          <w:rFonts w:ascii="Hind Light" w:eastAsia="Hind Light" w:hAnsi="Hind Light" w:cs="Hind Light"/>
          <w:sz w:val="20"/>
          <w:szCs w:val="20"/>
        </w:rPr>
        <w:t xml:space="preserve">had </w:t>
      </w:r>
      <w:r w:rsidRPr="00C01047">
        <w:rPr>
          <w:rFonts w:ascii="Hind Light" w:eastAsia="Hind Light" w:hAnsi="Hind Light" w:cs="Hind Light"/>
          <w:sz w:val="20"/>
          <w:szCs w:val="20"/>
        </w:rPr>
        <w:t>to be seen as “a blunt, last resort”</w:t>
      </w:r>
      <w:r w:rsidR="007562E9" w:rsidRPr="00C01047">
        <w:rPr>
          <w:rFonts w:ascii="Hind Light" w:eastAsia="Hind Light" w:hAnsi="Hind Light" w:cs="Hind Light"/>
          <w:sz w:val="20"/>
          <w:szCs w:val="20"/>
        </w:rPr>
        <w:t xml:space="preserve">. </w:t>
      </w:r>
    </w:p>
    <w:p w14:paraId="095B4440" w14:textId="77777777" w:rsidR="00790CB5" w:rsidRPr="00C01047" w:rsidRDefault="00790CB5" w:rsidP="00790CB5">
      <w:pPr>
        <w:spacing w:line="280" w:lineRule="exact"/>
        <w:jc w:val="both"/>
        <w:rPr>
          <w:rFonts w:ascii="Hind Light" w:eastAsia="Hind Light" w:hAnsi="Hind Light" w:cs="Hind Light"/>
          <w:b/>
          <w:sz w:val="20"/>
          <w:szCs w:val="20"/>
        </w:rPr>
      </w:pPr>
      <w:r w:rsidRPr="00C01047">
        <w:rPr>
          <w:rFonts w:ascii="Hind Light" w:eastAsia="Hind Light" w:hAnsi="Hind Light" w:cs="Hind Light"/>
          <w:b/>
          <w:sz w:val="20"/>
          <w:szCs w:val="20"/>
        </w:rPr>
        <w:t>EU: LIBE Committee approves dossier on the fight against cybercrime</w:t>
      </w:r>
    </w:p>
    <w:p w14:paraId="0D55F0F1" w14:textId="77777777" w:rsidR="00790CB5" w:rsidRPr="00C01047" w:rsidRDefault="00790CB5" w:rsidP="00790CB5">
      <w:pPr>
        <w:pStyle w:val="Pardeliste"/>
        <w:numPr>
          <w:ilvl w:val="0"/>
          <w:numId w:val="2"/>
        </w:numPr>
        <w:spacing w:after="200" w:line="280" w:lineRule="exact"/>
        <w:jc w:val="both"/>
        <w:rPr>
          <w:rFonts w:ascii="Hind Light" w:eastAsia="Hind Light" w:hAnsi="Hind Light" w:cs="Hind Light"/>
          <w:sz w:val="20"/>
          <w:szCs w:val="20"/>
        </w:rPr>
      </w:pPr>
      <w:r w:rsidRPr="00C01047">
        <w:rPr>
          <w:rFonts w:ascii="Hind Light" w:eastAsia="Hind Light" w:hAnsi="Hind Light" w:cs="Hind Light"/>
          <w:sz w:val="20"/>
          <w:szCs w:val="20"/>
        </w:rPr>
        <w:t xml:space="preserve">On July 11, the </w:t>
      </w:r>
      <w:hyperlink r:id="rId20" w:history="1">
        <w:r w:rsidRPr="00C01047">
          <w:rPr>
            <w:rStyle w:val="Lienhypertexte"/>
            <w:rFonts w:ascii="Hind Light" w:eastAsia="Hind Light" w:hAnsi="Hind Light" w:cs="Hind Light"/>
            <w:sz w:val="20"/>
            <w:szCs w:val="20"/>
          </w:rPr>
          <w:t>draft report</w:t>
        </w:r>
      </w:hyperlink>
      <w:r w:rsidRPr="0076386E">
        <w:rPr>
          <w:rFonts w:ascii="Hind Light" w:eastAsia="Hind Light" w:hAnsi="Hind Light" w:cs="Hind Light"/>
          <w:sz w:val="20"/>
          <w:szCs w:val="20"/>
        </w:rPr>
        <w:t xml:space="preserve"> of rapporteur Elissavet Vozemberg-Vrionidi (EPP, EL) on the fight against cybercrime was adopted, as amended, by 50 votes in favour, 4 against and 2 abstentions. </w:t>
      </w:r>
    </w:p>
    <w:p w14:paraId="35090F0A" w14:textId="77777777" w:rsidR="00790CB5" w:rsidRPr="00C01047" w:rsidRDefault="00790CB5" w:rsidP="00790CB5">
      <w:pPr>
        <w:pStyle w:val="Pardeliste"/>
        <w:numPr>
          <w:ilvl w:val="0"/>
          <w:numId w:val="2"/>
        </w:numPr>
        <w:spacing w:after="200" w:line="280" w:lineRule="exact"/>
        <w:jc w:val="both"/>
        <w:rPr>
          <w:rFonts w:ascii="Hind Light" w:eastAsia="Hind Light" w:hAnsi="Hind Light" w:cs="Hind Light"/>
          <w:sz w:val="20"/>
          <w:szCs w:val="20"/>
        </w:rPr>
      </w:pPr>
      <w:r w:rsidRPr="00C01047">
        <w:rPr>
          <w:rFonts w:ascii="Hind Light" w:eastAsia="Hind Light" w:hAnsi="Hind Light" w:cs="Hind Light"/>
          <w:sz w:val="20"/>
          <w:szCs w:val="20"/>
        </w:rPr>
        <w:t xml:space="preserve">The document acknowledges that technological advances in encryption allow legitimate users to better protect their data, but points out that malicious users deploy the same techniques to conceal their criminal activities and identities. </w:t>
      </w:r>
    </w:p>
    <w:p w14:paraId="3792C308" w14:textId="77777777" w:rsidR="00790CB5" w:rsidRPr="00C01047" w:rsidRDefault="007148ED" w:rsidP="00790CB5">
      <w:pPr>
        <w:pStyle w:val="Pardeliste"/>
        <w:numPr>
          <w:ilvl w:val="0"/>
          <w:numId w:val="2"/>
        </w:numPr>
        <w:spacing w:after="200" w:line="280" w:lineRule="exact"/>
        <w:jc w:val="both"/>
        <w:rPr>
          <w:rFonts w:ascii="Hind Light" w:eastAsia="Hind Light" w:hAnsi="Hind Light" w:cs="Hind Light"/>
          <w:sz w:val="20"/>
          <w:szCs w:val="20"/>
        </w:rPr>
      </w:pPr>
      <w:r w:rsidRPr="00C01047">
        <w:rPr>
          <w:rFonts w:ascii="Hind Light" w:eastAsia="Hind Light" w:hAnsi="Hind Light" w:cs="Hind Light"/>
          <w:sz w:val="20"/>
          <w:szCs w:val="20"/>
        </w:rPr>
        <w:t>I</w:t>
      </w:r>
      <w:r w:rsidR="00790CB5" w:rsidRPr="00C01047">
        <w:rPr>
          <w:rFonts w:ascii="Hind Light" w:eastAsia="Hind Light" w:hAnsi="Hind Light" w:cs="Hind Light"/>
          <w:sz w:val="20"/>
          <w:szCs w:val="20"/>
        </w:rPr>
        <w:t>t stresses that cyber-resilience is key in preventing cybercrime and calls for a comprehensive European approach on the fight against cybercrime.</w:t>
      </w:r>
    </w:p>
    <w:p w14:paraId="2BB30F6E" w14:textId="77777777" w:rsidR="007E2D90" w:rsidRDefault="007E2D90" w:rsidP="00790CB5">
      <w:pPr>
        <w:spacing w:line="280" w:lineRule="exact"/>
        <w:jc w:val="both"/>
        <w:rPr>
          <w:rFonts w:ascii="Hind Light" w:eastAsia="Hind Light" w:hAnsi="Hind Light" w:cs="Hind Light"/>
          <w:b/>
          <w:sz w:val="20"/>
          <w:szCs w:val="20"/>
        </w:rPr>
      </w:pPr>
    </w:p>
    <w:p w14:paraId="0F63C608" w14:textId="77777777" w:rsidR="007E2D90" w:rsidRDefault="007E2D90" w:rsidP="00790CB5">
      <w:pPr>
        <w:spacing w:line="280" w:lineRule="exact"/>
        <w:jc w:val="both"/>
        <w:rPr>
          <w:rFonts w:ascii="Hind Light" w:eastAsia="Hind Light" w:hAnsi="Hind Light" w:cs="Hind Light"/>
          <w:b/>
          <w:sz w:val="20"/>
          <w:szCs w:val="20"/>
        </w:rPr>
      </w:pPr>
    </w:p>
    <w:p w14:paraId="1450DFED" w14:textId="77777777" w:rsidR="00790CB5" w:rsidRPr="00C01047" w:rsidRDefault="00790CB5" w:rsidP="00790CB5">
      <w:pPr>
        <w:spacing w:line="280" w:lineRule="exact"/>
        <w:jc w:val="both"/>
        <w:rPr>
          <w:rFonts w:ascii="Hind Light" w:eastAsia="Hind Light" w:hAnsi="Hind Light" w:cs="Hind Light"/>
          <w:sz w:val="20"/>
          <w:szCs w:val="20"/>
        </w:rPr>
      </w:pPr>
      <w:bookmarkStart w:id="1" w:name="_GoBack"/>
      <w:bookmarkEnd w:id="1"/>
      <w:r w:rsidRPr="00C01047">
        <w:rPr>
          <w:rFonts w:ascii="Hind Light" w:eastAsia="Hind Light" w:hAnsi="Hind Light" w:cs="Hind Light"/>
          <w:b/>
          <w:sz w:val="20"/>
          <w:szCs w:val="20"/>
        </w:rPr>
        <w:lastRenderedPageBreak/>
        <w:t xml:space="preserve">EU: WP on cyber issues met on July 12  </w:t>
      </w:r>
    </w:p>
    <w:p w14:paraId="7DAB4EA7" w14:textId="77777777" w:rsidR="007148ED" w:rsidRPr="00C01047" w:rsidRDefault="00790CB5" w:rsidP="0076386E">
      <w:pPr>
        <w:pStyle w:val="Pardeliste"/>
        <w:numPr>
          <w:ilvl w:val="0"/>
          <w:numId w:val="5"/>
        </w:numPr>
        <w:spacing w:after="240" w:line="280" w:lineRule="exact"/>
        <w:jc w:val="both"/>
        <w:rPr>
          <w:rFonts w:ascii="Hind Light" w:eastAsia="Hind Light" w:hAnsi="Hind Light" w:cs="Hind Light"/>
          <w:sz w:val="20"/>
          <w:szCs w:val="20"/>
        </w:rPr>
      </w:pPr>
      <w:r w:rsidRPr="00C01047">
        <w:rPr>
          <w:rFonts w:ascii="Hind Light" w:eastAsia="Hind Light" w:hAnsi="Hind Light" w:cs="Hind Light"/>
          <w:sz w:val="20"/>
          <w:szCs w:val="20"/>
        </w:rPr>
        <w:t xml:space="preserve">On July 12, the Horizontal Working Party on Cyber Issues (cyber attaches) </w:t>
      </w:r>
      <w:hyperlink r:id="rId21" w:history="1">
        <w:r w:rsidRPr="00C01047">
          <w:rPr>
            <w:rStyle w:val="Lienhypertexte"/>
            <w:rFonts w:ascii="Hind Light" w:eastAsia="Hind Light" w:hAnsi="Hind Light" w:cs="Hind Light"/>
            <w:sz w:val="20"/>
            <w:szCs w:val="20"/>
          </w:rPr>
          <w:t>met</w:t>
        </w:r>
      </w:hyperlink>
      <w:r w:rsidRPr="0076386E">
        <w:rPr>
          <w:rFonts w:ascii="Hind Light" w:eastAsia="Hind Light" w:hAnsi="Hind Light" w:cs="Hind Light"/>
          <w:sz w:val="20"/>
          <w:szCs w:val="20"/>
        </w:rPr>
        <w:t xml:space="preserve"> to discuss the EU Cyber Security Strategy</w:t>
      </w:r>
      <w:r w:rsidR="007148ED" w:rsidRPr="00C01047">
        <w:rPr>
          <w:rFonts w:ascii="Hind Light" w:eastAsia="Hind Light" w:hAnsi="Hind Light" w:cs="Hind Light"/>
          <w:sz w:val="20"/>
          <w:szCs w:val="20"/>
        </w:rPr>
        <w:t>. The group looked at how to</w:t>
      </w:r>
      <w:r w:rsidRPr="00C01047">
        <w:rPr>
          <w:rFonts w:ascii="Hind Light" w:eastAsia="Hind Light" w:hAnsi="Hind Light" w:cs="Hind Light"/>
          <w:sz w:val="20"/>
          <w:szCs w:val="20"/>
        </w:rPr>
        <w:t xml:space="preserve"> </w:t>
      </w:r>
      <w:r w:rsidR="007148ED" w:rsidRPr="00C01047">
        <w:rPr>
          <w:rFonts w:ascii="Hind Light" w:eastAsia="Hind Light" w:hAnsi="Hind Light" w:cs="Hind Light"/>
          <w:sz w:val="20"/>
          <w:szCs w:val="20"/>
        </w:rPr>
        <w:t>strengthen incident response and mainstream cyber into EU crisis management mechanisms.</w:t>
      </w:r>
    </w:p>
    <w:p w14:paraId="2FF5486B" w14:textId="77777777" w:rsidR="00790CB5" w:rsidRPr="00C01047" w:rsidRDefault="007148ED" w:rsidP="00C01047">
      <w:pPr>
        <w:pStyle w:val="Pardeliste"/>
        <w:numPr>
          <w:ilvl w:val="0"/>
          <w:numId w:val="5"/>
        </w:numPr>
        <w:spacing w:after="240" w:line="280" w:lineRule="exact"/>
        <w:jc w:val="both"/>
        <w:rPr>
          <w:rFonts w:ascii="Hind Light" w:eastAsia="Hind Light" w:hAnsi="Hind Light" w:cs="Hind Light"/>
          <w:sz w:val="20"/>
          <w:szCs w:val="20"/>
        </w:rPr>
      </w:pPr>
      <w:r w:rsidRPr="00C01047">
        <w:rPr>
          <w:rFonts w:ascii="Hind Light" w:eastAsia="Hind Light" w:hAnsi="Hind Light" w:cs="Hind Light"/>
          <w:sz w:val="20"/>
          <w:szCs w:val="20"/>
        </w:rPr>
        <w:t>Also discussed was the proposed</w:t>
      </w:r>
      <w:r w:rsidR="00790CB5" w:rsidRPr="00C01047">
        <w:rPr>
          <w:rFonts w:ascii="Hind Light" w:eastAsia="Hind Light" w:hAnsi="Hind Light" w:cs="Hind Light"/>
          <w:sz w:val="20"/>
          <w:szCs w:val="20"/>
        </w:rPr>
        <w:t xml:space="preserve"> framework for a Joint EU Diplomatic Response to Malicious Cyber Activities.</w:t>
      </w:r>
    </w:p>
    <w:p w14:paraId="6FE7EC23" w14:textId="77777777" w:rsidR="00E6681B" w:rsidRPr="00C01047" w:rsidRDefault="00E6681B" w:rsidP="00E6681B">
      <w:pPr>
        <w:spacing w:line="280" w:lineRule="exact"/>
        <w:jc w:val="both"/>
        <w:rPr>
          <w:rFonts w:ascii="Hind Light" w:eastAsia="Hind Light" w:hAnsi="Hind Light" w:cs="Hind Light"/>
          <w:b/>
          <w:sz w:val="20"/>
          <w:szCs w:val="20"/>
        </w:rPr>
      </w:pPr>
      <w:r w:rsidRPr="00C01047">
        <w:rPr>
          <w:rFonts w:ascii="Hind Light" w:eastAsia="Hind Light" w:hAnsi="Hind Light" w:cs="Hind Light"/>
          <w:b/>
          <w:sz w:val="20"/>
          <w:szCs w:val="20"/>
        </w:rPr>
        <w:t>EU: Spain, Norway, Estonia join cybercentr</w:t>
      </w:r>
      <w:r w:rsidR="007148ED" w:rsidRPr="00C01047">
        <w:rPr>
          <w:rFonts w:ascii="Hind Light" w:eastAsia="Hind Light" w:hAnsi="Hind Light" w:cs="Hind Light"/>
          <w:b/>
          <w:sz w:val="20"/>
          <w:szCs w:val="20"/>
        </w:rPr>
        <w:t>e</w:t>
      </w:r>
      <w:r w:rsidRPr="00C01047">
        <w:rPr>
          <w:rFonts w:ascii="Hind Light" w:eastAsia="Hind Light" w:hAnsi="Hind Light" w:cs="Hind Light"/>
          <w:b/>
          <w:sz w:val="20"/>
          <w:szCs w:val="20"/>
        </w:rPr>
        <w:t xml:space="preserve"> on hybrid warfare</w:t>
      </w:r>
    </w:p>
    <w:p w14:paraId="2F5AEE8E" w14:textId="77777777" w:rsidR="00DD3C94" w:rsidRPr="00C01047" w:rsidRDefault="00E6681B" w:rsidP="007148ED">
      <w:pPr>
        <w:pStyle w:val="Pardeliste"/>
        <w:numPr>
          <w:ilvl w:val="0"/>
          <w:numId w:val="2"/>
        </w:numPr>
        <w:spacing w:after="200" w:line="280" w:lineRule="exact"/>
        <w:jc w:val="both"/>
        <w:rPr>
          <w:rFonts w:ascii="Hind Light" w:eastAsia="Hind Light" w:hAnsi="Hind Light" w:cs="Hind Light"/>
          <w:sz w:val="20"/>
          <w:szCs w:val="20"/>
        </w:rPr>
      </w:pPr>
      <w:r w:rsidRPr="00C01047">
        <w:rPr>
          <w:rFonts w:ascii="Hind Light" w:eastAsia="Hind Light" w:hAnsi="Hind Light" w:cs="Hind Light"/>
          <w:sz w:val="20"/>
          <w:szCs w:val="20"/>
        </w:rPr>
        <w:t xml:space="preserve">The governments of Spain, Norway and Estonia </w:t>
      </w:r>
      <w:r w:rsidR="007148ED" w:rsidRPr="00C01047">
        <w:rPr>
          <w:rFonts w:ascii="Hind Light" w:eastAsia="Hind Light" w:hAnsi="Hind Light" w:cs="Hind Light"/>
          <w:sz w:val="20"/>
          <w:szCs w:val="20"/>
        </w:rPr>
        <w:t xml:space="preserve">have </w:t>
      </w:r>
      <w:hyperlink r:id="rId22" w:history="1">
        <w:r w:rsidR="007148ED" w:rsidRPr="00C01047">
          <w:rPr>
            <w:rStyle w:val="Lienhypertexte"/>
            <w:rFonts w:ascii="Hind Light" w:eastAsia="Hind Light" w:hAnsi="Hind Light" w:cs="Hind Light"/>
            <w:sz w:val="20"/>
            <w:szCs w:val="20"/>
          </w:rPr>
          <w:t>joined</w:t>
        </w:r>
      </w:hyperlink>
      <w:r w:rsidR="007148ED" w:rsidRPr="0076386E">
        <w:rPr>
          <w:rFonts w:ascii="Hind Light" w:eastAsia="Hind Light" w:hAnsi="Hind Light" w:cs="Hind Light"/>
          <w:sz w:val="20"/>
          <w:szCs w:val="20"/>
        </w:rPr>
        <w:t xml:space="preserve"> the</w:t>
      </w:r>
      <w:r w:rsidRPr="00C01047">
        <w:rPr>
          <w:rFonts w:ascii="Hind Light" w:eastAsia="Hind Light" w:hAnsi="Hind Light" w:cs="Hind Light"/>
          <w:sz w:val="20"/>
          <w:szCs w:val="20"/>
        </w:rPr>
        <w:t xml:space="preserve"> European Centre of Excellence for Countering Hybrid Threats in Helsinki</w:t>
      </w:r>
      <w:r w:rsidR="007148ED" w:rsidRPr="00C01047">
        <w:rPr>
          <w:rFonts w:ascii="Hind Light" w:eastAsia="Hind Light" w:hAnsi="Hind Light" w:cs="Hind Light"/>
          <w:sz w:val="20"/>
          <w:szCs w:val="20"/>
        </w:rPr>
        <w:t>. The centre was</w:t>
      </w:r>
      <w:r w:rsidRPr="00C01047">
        <w:rPr>
          <w:rFonts w:ascii="Hind Light" w:eastAsia="Hind Light" w:hAnsi="Hind Light" w:cs="Hind Light"/>
          <w:sz w:val="20"/>
          <w:szCs w:val="20"/>
        </w:rPr>
        <w:t xml:space="preserve"> created in April</w:t>
      </w:r>
      <w:r w:rsidR="007148ED" w:rsidRPr="00C01047">
        <w:rPr>
          <w:rFonts w:ascii="Hind Light" w:eastAsia="Hind Light" w:hAnsi="Hind Light" w:cs="Hind Light"/>
          <w:sz w:val="20"/>
          <w:szCs w:val="20"/>
        </w:rPr>
        <w:t xml:space="preserve"> by founding members</w:t>
      </w:r>
      <w:r w:rsidR="007148ED" w:rsidRPr="00C01047">
        <w:rPr>
          <w:rFonts w:ascii="Hind Light" w:hAnsi="Hind Light" w:cs="Hind Light"/>
        </w:rPr>
        <w:t xml:space="preserve"> </w:t>
      </w:r>
      <w:r w:rsidR="007148ED" w:rsidRPr="0076386E">
        <w:rPr>
          <w:rFonts w:ascii="Hind Light" w:eastAsia="Hind Light" w:hAnsi="Hind Light" w:cs="Hind Light"/>
          <w:sz w:val="20"/>
          <w:szCs w:val="20"/>
        </w:rPr>
        <w:t>Finland, France, Germany, Latvia, Lithuania, Poland, Sweden, the United Kingdom and the United States</w:t>
      </w:r>
      <w:r w:rsidR="007148ED" w:rsidRPr="00C01047">
        <w:rPr>
          <w:rFonts w:ascii="Hind Light" w:eastAsia="Hind Light" w:hAnsi="Hind Light" w:cs="Hind Light"/>
          <w:sz w:val="20"/>
          <w:szCs w:val="20"/>
        </w:rPr>
        <w:t xml:space="preserve">. </w:t>
      </w:r>
      <w:r w:rsidRPr="00C01047">
        <w:rPr>
          <w:rFonts w:ascii="Hind Light" w:eastAsia="Hind Light" w:hAnsi="Hind Light" w:cs="Hind Light"/>
          <w:sz w:val="20"/>
          <w:szCs w:val="20"/>
        </w:rPr>
        <w:t xml:space="preserve"> </w:t>
      </w:r>
    </w:p>
    <w:p w14:paraId="4E7E9088" w14:textId="77777777" w:rsidR="00E6681B" w:rsidRPr="00C01047" w:rsidRDefault="00DD3C94" w:rsidP="007148ED">
      <w:pPr>
        <w:pStyle w:val="Pardeliste"/>
        <w:numPr>
          <w:ilvl w:val="0"/>
          <w:numId w:val="2"/>
        </w:numPr>
        <w:spacing w:after="200" w:line="280" w:lineRule="exact"/>
        <w:jc w:val="both"/>
        <w:rPr>
          <w:rFonts w:ascii="Hind Light" w:eastAsia="Hind Light" w:hAnsi="Hind Light" w:cs="Hind Light"/>
          <w:sz w:val="20"/>
          <w:szCs w:val="20"/>
        </w:rPr>
      </w:pPr>
      <w:r w:rsidRPr="00C01047">
        <w:rPr>
          <w:rFonts w:ascii="Hind Light" w:eastAsia="Hind Light" w:hAnsi="Hind Light" w:cs="Hind Light"/>
          <w:sz w:val="20"/>
          <w:szCs w:val="20"/>
        </w:rPr>
        <w:t>The Centre conducts</w:t>
      </w:r>
      <w:r w:rsidR="00E6681B" w:rsidRPr="00C01047">
        <w:rPr>
          <w:rFonts w:ascii="Hind Light" w:eastAsia="Hind Light" w:hAnsi="Hind Light" w:cs="Hind Light"/>
          <w:sz w:val="20"/>
          <w:szCs w:val="20"/>
        </w:rPr>
        <w:t xml:space="preserve"> research</w:t>
      </w:r>
      <w:r w:rsidRPr="00C01047">
        <w:rPr>
          <w:rFonts w:ascii="Hind Light" w:eastAsia="Hind Light" w:hAnsi="Hind Light" w:cs="Hind Light"/>
          <w:sz w:val="20"/>
          <w:szCs w:val="20"/>
        </w:rPr>
        <w:t xml:space="preserve"> on</w:t>
      </w:r>
      <w:r w:rsidR="00E6681B" w:rsidRPr="00C01047">
        <w:rPr>
          <w:rFonts w:ascii="Hind Light" w:eastAsia="Hind Light" w:hAnsi="Hind Light" w:cs="Hind Light"/>
          <w:sz w:val="20"/>
          <w:szCs w:val="20"/>
        </w:rPr>
        <w:t xml:space="preserve"> new threats </w:t>
      </w:r>
      <w:r w:rsidRPr="00C01047">
        <w:rPr>
          <w:rFonts w:ascii="Hind Light" w:eastAsia="Hind Light" w:hAnsi="Hind Light" w:cs="Hind Light"/>
          <w:sz w:val="20"/>
          <w:szCs w:val="20"/>
        </w:rPr>
        <w:t xml:space="preserve">such as </w:t>
      </w:r>
      <w:r w:rsidR="00E6681B" w:rsidRPr="00C01047">
        <w:rPr>
          <w:rFonts w:ascii="Hind Light" w:eastAsia="Hind Light" w:hAnsi="Hind Light" w:cs="Hind Light"/>
          <w:sz w:val="20"/>
          <w:szCs w:val="20"/>
        </w:rPr>
        <w:t>election hackin</w:t>
      </w:r>
      <w:r w:rsidRPr="00C01047">
        <w:rPr>
          <w:rFonts w:ascii="Hind Light" w:eastAsia="Hind Light" w:hAnsi="Hind Light" w:cs="Hind Light"/>
          <w:sz w:val="20"/>
          <w:szCs w:val="20"/>
        </w:rPr>
        <w:t>g and is open to membership for EU and NATO countries.</w:t>
      </w:r>
    </w:p>
    <w:p w14:paraId="687B8E2A" w14:textId="77777777" w:rsidR="00D859F0" w:rsidRPr="00C01047" w:rsidRDefault="00D859F0" w:rsidP="00C01047">
      <w:pPr>
        <w:spacing w:after="200" w:line="280" w:lineRule="exact"/>
        <w:ind w:left="283"/>
        <w:jc w:val="both"/>
        <w:rPr>
          <w:rFonts w:ascii="Hind Light" w:eastAsia="Hind Light" w:hAnsi="Hind Light" w:cs="Hind Light"/>
          <w:sz w:val="20"/>
          <w:szCs w:val="20"/>
        </w:rPr>
      </w:pPr>
    </w:p>
    <w:sectPr w:rsidR="00D859F0" w:rsidRPr="00C01047" w:rsidSect="00CC5B49">
      <w:headerReference w:type="default" r:id="rId23"/>
      <w:footerReference w:type="default" r:id="rId24"/>
      <w:headerReference w:type="first" r:id="rId25"/>
      <w:footerReference w:type="first" r:id="rId26"/>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327600" w14:textId="77777777" w:rsidR="003362A9" w:rsidRDefault="003362A9" w:rsidP="0094598F">
      <w:r>
        <w:separator/>
      </w:r>
    </w:p>
  </w:endnote>
  <w:endnote w:type="continuationSeparator" w:id="0">
    <w:p w14:paraId="54487C8E" w14:textId="77777777" w:rsidR="003362A9" w:rsidRDefault="003362A9"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8007"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3B05C7"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5AE658F7" wp14:editId="51EFE35B">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681B">
      <w:rPr>
        <w:rFonts w:ascii="Hind Medium" w:hAnsi="Hind Medium"/>
      </w:rPr>
      <w:t>Internet</w:t>
    </w:r>
    <w:r w:rsidRPr="00236E16">
      <w:rPr>
        <w:rFonts w:ascii="Hind Medium" w:hAnsi="Hind Medium"/>
      </w:rPr>
      <w:t>society.org</w:t>
    </w:r>
    <w:r>
      <w:tab/>
    </w:r>
    <w:r w:rsidRPr="009F2B94">
      <w:t>@</w:t>
    </w:r>
    <w:r w:rsidR="00E6681B">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803EB0" w14:textId="77777777" w:rsidR="00CC5B49" w:rsidRDefault="00E6681B">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r>
      <w:t>Internet</w:t>
    </w:r>
    <w:r w:rsidR="00CC5B49"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D71964" w14:textId="77777777" w:rsidR="003362A9" w:rsidRDefault="003362A9" w:rsidP="0094598F">
      <w:r>
        <w:separator/>
      </w:r>
    </w:p>
  </w:footnote>
  <w:footnote w:type="continuationSeparator" w:id="0">
    <w:p w14:paraId="62C43159" w14:textId="77777777" w:rsidR="003362A9" w:rsidRDefault="003362A9"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3167D3"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7E2D90">
      <w:rPr>
        <w:rStyle w:val="Numrodepage"/>
        <w:noProof/>
        <w:sz w:val="18"/>
        <w:szCs w:val="18"/>
      </w:rPr>
      <w:t>2</w:t>
    </w:r>
    <w:r w:rsidRPr="00E005F2">
      <w:rPr>
        <w:rStyle w:val="Numrodepage"/>
        <w:sz w:val="18"/>
        <w:szCs w:val="18"/>
      </w:rPr>
      <w:fldChar w:fldCharType="end"/>
    </w:r>
  </w:p>
  <w:p w14:paraId="7868F1F3"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647EC6">
      <w:rPr>
        <w:spacing w:val="4"/>
        <w:szCs w:val="12"/>
      </w:rPr>
      <w:t>Newsletter: 07 July</w:t>
    </w:r>
    <w:r w:rsidR="0082012C">
      <w:rPr>
        <w:spacing w:val="4"/>
        <w:szCs w:val="12"/>
      </w:rPr>
      <w:t xml:space="preserve"> </w:t>
    </w:r>
    <w:r w:rsidR="00F16084">
      <w:rPr>
        <w:spacing w:val="4"/>
        <w:szCs w:val="12"/>
      </w:rPr>
      <w:t xml:space="preserve">– </w:t>
    </w:r>
    <w:r w:rsidR="00647EC6">
      <w:rPr>
        <w:spacing w:val="4"/>
        <w:szCs w:val="12"/>
      </w:rPr>
      <w:t>14</w:t>
    </w:r>
    <w:r w:rsidR="00C8720B">
      <w:rPr>
        <w:spacing w:val="4"/>
        <w:szCs w:val="12"/>
      </w:rPr>
      <w:t xml:space="preserve"> July</w:t>
    </w:r>
    <w:r w:rsidR="00F16084">
      <w:rPr>
        <w:spacing w:val="4"/>
        <w:szCs w:val="12"/>
      </w:rPr>
      <w:t xml:space="preserve"> </w:t>
    </w:r>
    <w:r>
      <w:rPr>
        <w:spacing w:val="4"/>
        <w:szCs w:val="12"/>
      </w:rPr>
      <w:t>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01D643B2" w14:textId="77777777" w:rsidTr="00CC5B49">
      <w:trPr>
        <w:cantSplit/>
        <w:trHeight w:hRule="exact" w:val="1247"/>
      </w:trPr>
      <w:tc>
        <w:tcPr>
          <w:tcW w:w="10402" w:type="dxa"/>
          <w:shd w:val="clear" w:color="auto" w:fill="auto"/>
        </w:tcPr>
        <w:p w14:paraId="0DC9628C" w14:textId="77777777" w:rsidR="00CC5B49" w:rsidRDefault="00CC5B49" w:rsidP="00CC5B49">
          <w:pPr>
            <w:pStyle w:val="Documenttitle"/>
          </w:pPr>
        </w:p>
      </w:tc>
    </w:tr>
    <w:tr w:rsidR="00CC5B49" w:rsidRPr="00E7106E" w14:paraId="22467FB7" w14:textId="77777777" w:rsidTr="00CC5B49">
      <w:trPr>
        <w:cantSplit/>
        <w:trHeight w:hRule="exact" w:val="3232"/>
      </w:trPr>
      <w:tc>
        <w:tcPr>
          <w:tcW w:w="10402" w:type="dxa"/>
          <w:shd w:val="clear" w:color="auto" w:fill="auto"/>
          <w:vAlign w:val="center"/>
        </w:tcPr>
        <w:p w14:paraId="13EFA4EF" w14:textId="77777777" w:rsidR="00CC5B49" w:rsidRDefault="00CC5B49" w:rsidP="00CC5B49">
          <w:pPr>
            <w:pStyle w:val="Documenttitle"/>
          </w:pPr>
          <w:r>
            <w:t xml:space="preserve">European </w:t>
          </w:r>
          <w:r w:rsidRPr="00E3372A">
            <w:t xml:space="preserve">Regional Bureau Newsletter </w:t>
          </w:r>
        </w:p>
        <w:p w14:paraId="6B97312D" w14:textId="77777777" w:rsidR="00CC5B49" w:rsidRPr="00E7106E" w:rsidRDefault="00CC5B49" w:rsidP="00CC5B49">
          <w:pPr>
            <w:pStyle w:val="Documenttitle"/>
          </w:pPr>
        </w:p>
      </w:tc>
    </w:tr>
    <w:tr w:rsidR="00CC5B49" w:rsidRPr="00326E6B" w14:paraId="23FFBCBB" w14:textId="77777777" w:rsidTr="00CC5B49">
      <w:trPr>
        <w:cantSplit/>
        <w:trHeight w:hRule="exact" w:val="1134"/>
      </w:trPr>
      <w:tc>
        <w:tcPr>
          <w:tcW w:w="10402" w:type="dxa"/>
          <w:shd w:val="clear" w:color="auto" w:fill="auto"/>
        </w:tcPr>
        <w:p w14:paraId="7F434E61" w14:textId="77777777" w:rsidR="00CC5B49" w:rsidRDefault="00647EC6" w:rsidP="00C8720B">
          <w:pPr>
            <w:pStyle w:val="Coverdate"/>
            <w:rPr>
              <w:ins w:id="2" w:author="Utilisateur de Microsoft Office" w:date="2017-07-14T21:54:00Z"/>
              <w:rStyle w:val="Lienhypertexte"/>
            </w:rPr>
          </w:pPr>
          <w:r>
            <w:t>07 July</w:t>
          </w:r>
          <w:r w:rsidR="009B45A4" w:rsidRPr="00591399">
            <w:t xml:space="preserve"> – </w:t>
          </w:r>
          <w:r>
            <w:t>14</w:t>
          </w:r>
          <w:r w:rsidR="00C8720B" w:rsidRPr="00591399">
            <w:t xml:space="preserve"> July</w:t>
          </w:r>
          <w:r w:rsidR="004A1A36" w:rsidRPr="00591399">
            <w:t xml:space="preserve"> </w:t>
          </w:r>
          <w:r w:rsidR="00CC5B49" w:rsidRPr="00591399">
            <w:t>2017</w:t>
          </w:r>
          <w:r w:rsidR="00CC5B49" w:rsidRPr="00591399">
            <w:rPr>
              <w:b/>
            </w:rPr>
            <w:br/>
          </w:r>
          <w:hyperlink r:id="rId1" w:history="1">
            <w:r w:rsidR="00CC5B49" w:rsidRPr="00591399">
              <w:rPr>
                <w:rStyle w:val="Lienhypertexte"/>
              </w:rPr>
              <w:t>http://www.</w:t>
            </w:r>
            <w:r w:rsidR="00E6681B">
              <w:rPr>
                <w:rStyle w:val="Lienhypertexte"/>
              </w:rPr>
              <w:t>Internet</w:t>
            </w:r>
            <w:r w:rsidR="00CC5B49" w:rsidRPr="00591399">
              <w:rPr>
                <w:rStyle w:val="Lienhypertexte"/>
              </w:rPr>
              <w:t>society.org/what-we-do/where-we-work/europe</w:t>
            </w:r>
          </w:hyperlink>
        </w:p>
        <w:p w14:paraId="5422E56F" w14:textId="59C8B973" w:rsidR="009D7744" w:rsidRDefault="009D7744" w:rsidP="00C8720B">
          <w:pPr>
            <w:pStyle w:val="Coverdate"/>
            <w:rPr>
              <w:ins w:id="3" w:author="Utilisateur de Microsoft Office" w:date="2017-07-14T21:54:00Z"/>
              <w:rStyle w:val="Lienhypertexte"/>
            </w:rPr>
          </w:pPr>
          <w:ins w:id="4" w:author="Utilisateur de Microsoft Office" w:date="2017-07-14T21:54:00Z">
            <w:r>
              <w:rPr>
                <w:rStyle w:val="Lienhypertexte"/>
              </w:rPr>
              <w:t>Frédéric Donck (ERB)</w:t>
            </w:r>
          </w:ins>
        </w:p>
        <w:p w14:paraId="059E4668" w14:textId="77777777" w:rsidR="009D7744" w:rsidRPr="00591399" w:rsidRDefault="009D7744" w:rsidP="00C8720B">
          <w:pPr>
            <w:pStyle w:val="Coverdate"/>
          </w:pPr>
        </w:p>
      </w:tc>
    </w:tr>
  </w:tbl>
  <w:p w14:paraId="24F80736"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7AF1FBE9" wp14:editId="305A2264">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1E2700"/>
    <w:multiLevelType w:val="hybridMultilevel"/>
    <w:tmpl w:val="1E449A0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6">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6"/>
  </w:num>
  <w:num w:numId="6">
    <w:abstractNumId w:val="7"/>
  </w:num>
  <w:num w:numId="7">
    <w:abstractNumId w:val="4"/>
  </w:num>
  <w:num w:numId="8">
    <w:abstractNumId w:val="3"/>
  </w:num>
  <w:numIdMacAtCleanup w:val="6"/>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tilisateur de Microsoft Office">
    <w15:presenceInfo w15:providerId="None" w15:userId="Utilisateur de Microsoft Offi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22"/>
  <w:revisionView w:markup="0"/>
  <w:doNotTrackMove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3BF3"/>
    <w:rsid w:val="000126AE"/>
    <w:rsid w:val="00015392"/>
    <w:rsid w:val="00020775"/>
    <w:rsid w:val="00022F35"/>
    <w:rsid w:val="000277E6"/>
    <w:rsid w:val="00031252"/>
    <w:rsid w:val="000327B3"/>
    <w:rsid w:val="00033396"/>
    <w:rsid w:val="00044321"/>
    <w:rsid w:val="000452BD"/>
    <w:rsid w:val="00054831"/>
    <w:rsid w:val="00054F33"/>
    <w:rsid w:val="00055846"/>
    <w:rsid w:val="000606BD"/>
    <w:rsid w:val="00060F43"/>
    <w:rsid w:val="000714E8"/>
    <w:rsid w:val="00076C99"/>
    <w:rsid w:val="000776CC"/>
    <w:rsid w:val="00080624"/>
    <w:rsid w:val="000830D0"/>
    <w:rsid w:val="000857E5"/>
    <w:rsid w:val="000860A7"/>
    <w:rsid w:val="00093481"/>
    <w:rsid w:val="00095503"/>
    <w:rsid w:val="000955A3"/>
    <w:rsid w:val="000A70C5"/>
    <w:rsid w:val="000B2930"/>
    <w:rsid w:val="000B4F13"/>
    <w:rsid w:val="000B569A"/>
    <w:rsid w:val="000B58BD"/>
    <w:rsid w:val="000B6A4A"/>
    <w:rsid w:val="000D020B"/>
    <w:rsid w:val="000D0220"/>
    <w:rsid w:val="000D0408"/>
    <w:rsid w:val="000D3BBB"/>
    <w:rsid w:val="000E610B"/>
    <w:rsid w:val="00100E80"/>
    <w:rsid w:val="0010137B"/>
    <w:rsid w:val="00101BF0"/>
    <w:rsid w:val="00104331"/>
    <w:rsid w:val="001105A9"/>
    <w:rsid w:val="00112437"/>
    <w:rsid w:val="0011437C"/>
    <w:rsid w:val="00114604"/>
    <w:rsid w:val="00116678"/>
    <w:rsid w:val="001212AB"/>
    <w:rsid w:val="00126EFE"/>
    <w:rsid w:val="00130376"/>
    <w:rsid w:val="0013271F"/>
    <w:rsid w:val="00151164"/>
    <w:rsid w:val="00151E3C"/>
    <w:rsid w:val="00152BE8"/>
    <w:rsid w:val="00166A3C"/>
    <w:rsid w:val="001676C2"/>
    <w:rsid w:val="00175C5A"/>
    <w:rsid w:val="00176F7C"/>
    <w:rsid w:val="001772EA"/>
    <w:rsid w:val="0018221E"/>
    <w:rsid w:val="00183664"/>
    <w:rsid w:val="00192AF9"/>
    <w:rsid w:val="0019388A"/>
    <w:rsid w:val="00195FB3"/>
    <w:rsid w:val="00196634"/>
    <w:rsid w:val="001A22A6"/>
    <w:rsid w:val="001B0AEA"/>
    <w:rsid w:val="001B7B89"/>
    <w:rsid w:val="001C0103"/>
    <w:rsid w:val="001C1148"/>
    <w:rsid w:val="001C385E"/>
    <w:rsid w:val="001C635F"/>
    <w:rsid w:val="001D1254"/>
    <w:rsid w:val="001D23AA"/>
    <w:rsid w:val="001D3021"/>
    <w:rsid w:val="001D3F28"/>
    <w:rsid w:val="001D5922"/>
    <w:rsid w:val="001F2CA2"/>
    <w:rsid w:val="001F6583"/>
    <w:rsid w:val="00207D42"/>
    <w:rsid w:val="00212F58"/>
    <w:rsid w:val="00224F0E"/>
    <w:rsid w:val="00225B5C"/>
    <w:rsid w:val="00236ABA"/>
    <w:rsid w:val="00247D79"/>
    <w:rsid w:val="0025340A"/>
    <w:rsid w:val="002562A7"/>
    <w:rsid w:val="002702E2"/>
    <w:rsid w:val="00274EE7"/>
    <w:rsid w:val="00276819"/>
    <w:rsid w:val="00277FA9"/>
    <w:rsid w:val="002814D0"/>
    <w:rsid w:val="002824E0"/>
    <w:rsid w:val="002854EB"/>
    <w:rsid w:val="002876B3"/>
    <w:rsid w:val="002877C5"/>
    <w:rsid w:val="00291DCA"/>
    <w:rsid w:val="002A28B4"/>
    <w:rsid w:val="002A52F1"/>
    <w:rsid w:val="002B7CCA"/>
    <w:rsid w:val="002C01F5"/>
    <w:rsid w:val="002C058E"/>
    <w:rsid w:val="002D2C74"/>
    <w:rsid w:val="002D4FA7"/>
    <w:rsid w:val="002D7F7E"/>
    <w:rsid w:val="002E1C68"/>
    <w:rsid w:val="002E237A"/>
    <w:rsid w:val="002E32F8"/>
    <w:rsid w:val="002E68ED"/>
    <w:rsid w:val="002E756B"/>
    <w:rsid w:val="002F1725"/>
    <w:rsid w:val="002F5538"/>
    <w:rsid w:val="002F6A39"/>
    <w:rsid w:val="00300E21"/>
    <w:rsid w:val="00310DF6"/>
    <w:rsid w:val="00314222"/>
    <w:rsid w:val="0031771D"/>
    <w:rsid w:val="0031787A"/>
    <w:rsid w:val="003207C6"/>
    <w:rsid w:val="00322B44"/>
    <w:rsid w:val="0032458F"/>
    <w:rsid w:val="00326E6B"/>
    <w:rsid w:val="003309E6"/>
    <w:rsid w:val="00331FED"/>
    <w:rsid w:val="0033207F"/>
    <w:rsid w:val="003362A9"/>
    <w:rsid w:val="003435DA"/>
    <w:rsid w:val="00361712"/>
    <w:rsid w:val="00384498"/>
    <w:rsid w:val="00384ACA"/>
    <w:rsid w:val="00393CFF"/>
    <w:rsid w:val="003976BF"/>
    <w:rsid w:val="003A2CEB"/>
    <w:rsid w:val="003B0CAE"/>
    <w:rsid w:val="003B5946"/>
    <w:rsid w:val="003B7519"/>
    <w:rsid w:val="003C16C7"/>
    <w:rsid w:val="003C4003"/>
    <w:rsid w:val="003D3D1B"/>
    <w:rsid w:val="003D75AE"/>
    <w:rsid w:val="003E30F0"/>
    <w:rsid w:val="003E42B4"/>
    <w:rsid w:val="003F380A"/>
    <w:rsid w:val="003F41EA"/>
    <w:rsid w:val="003F7E8B"/>
    <w:rsid w:val="00405C29"/>
    <w:rsid w:val="00413F28"/>
    <w:rsid w:val="004149FB"/>
    <w:rsid w:val="004162D8"/>
    <w:rsid w:val="00421991"/>
    <w:rsid w:val="004223B8"/>
    <w:rsid w:val="004259E0"/>
    <w:rsid w:val="00435858"/>
    <w:rsid w:val="0044653B"/>
    <w:rsid w:val="004471E3"/>
    <w:rsid w:val="004563B0"/>
    <w:rsid w:val="00457ED3"/>
    <w:rsid w:val="00465BEA"/>
    <w:rsid w:val="00467EAD"/>
    <w:rsid w:val="004774FC"/>
    <w:rsid w:val="004800BA"/>
    <w:rsid w:val="004827F4"/>
    <w:rsid w:val="00486078"/>
    <w:rsid w:val="004915DE"/>
    <w:rsid w:val="004A17C9"/>
    <w:rsid w:val="004A1A36"/>
    <w:rsid w:val="004A56BA"/>
    <w:rsid w:val="004B68C2"/>
    <w:rsid w:val="004C416E"/>
    <w:rsid w:val="004D034D"/>
    <w:rsid w:val="004E0379"/>
    <w:rsid w:val="004E1AEB"/>
    <w:rsid w:val="004E1C17"/>
    <w:rsid w:val="004F138D"/>
    <w:rsid w:val="004F1AD2"/>
    <w:rsid w:val="004F5CFD"/>
    <w:rsid w:val="00504F9E"/>
    <w:rsid w:val="00510600"/>
    <w:rsid w:val="005117BA"/>
    <w:rsid w:val="005126AF"/>
    <w:rsid w:val="00513108"/>
    <w:rsid w:val="005135E2"/>
    <w:rsid w:val="0051620C"/>
    <w:rsid w:val="00521A58"/>
    <w:rsid w:val="00524E9C"/>
    <w:rsid w:val="00530266"/>
    <w:rsid w:val="00555DEA"/>
    <w:rsid w:val="00560E40"/>
    <w:rsid w:val="00564F6F"/>
    <w:rsid w:val="00566156"/>
    <w:rsid w:val="0057119A"/>
    <w:rsid w:val="005727AE"/>
    <w:rsid w:val="00574DA8"/>
    <w:rsid w:val="005817E0"/>
    <w:rsid w:val="005832C5"/>
    <w:rsid w:val="00584D6D"/>
    <w:rsid w:val="00591005"/>
    <w:rsid w:val="00591399"/>
    <w:rsid w:val="005A6E65"/>
    <w:rsid w:val="005B1818"/>
    <w:rsid w:val="005B283B"/>
    <w:rsid w:val="005C5CAF"/>
    <w:rsid w:val="005D29E6"/>
    <w:rsid w:val="005D394E"/>
    <w:rsid w:val="005D4BBC"/>
    <w:rsid w:val="005D57C0"/>
    <w:rsid w:val="005D5808"/>
    <w:rsid w:val="005D71D2"/>
    <w:rsid w:val="005D78BE"/>
    <w:rsid w:val="005E19AF"/>
    <w:rsid w:val="005E39B3"/>
    <w:rsid w:val="005E4C92"/>
    <w:rsid w:val="005F306F"/>
    <w:rsid w:val="00604068"/>
    <w:rsid w:val="006102AE"/>
    <w:rsid w:val="006124E2"/>
    <w:rsid w:val="00613003"/>
    <w:rsid w:val="00622309"/>
    <w:rsid w:val="00622627"/>
    <w:rsid w:val="00630299"/>
    <w:rsid w:val="006307CD"/>
    <w:rsid w:val="00647611"/>
    <w:rsid w:val="00647EC6"/>
    <w:rsid w:val="006549E2"/>
    <w:rsid w:val="00657B87"/>
    <w:rsid w:val="006603F4"/>
    <w:rsid w:val="006614D2"/>
    <w:rsid w:val="006647C2"/>
    <w:rsid w:val="006847FC"/>
    <w:rsid w:val="006868AD"/>
    <w:rsid w:val="006871AA"/>
    <w:rsid w:val="006878BD"/>
    <w:rsid w:val="006B02D0"/>
    <w:rsid w:val="006C38BB"/>
    <w:rsid w:val="006C59B9"/>
    <w:rsid w:val="006D48A8"/>
    <w:rsid w:val="006D551A"/>
    <w:rsid w:val="006E0D06"/>
    <w:rsid w:val="006E0D66"/>
    <w:rsid w:val="006F2305"/>
    <w:rsid w:val="00703807"/>
    <w:rsid w:val="007077CF"/>
    <w:rsid w:val="007148ED"/>
    <w:rsid w:val="00717687"/>
    <w:rsid w:val="00720952"/>
    <w:rsid w:val="00724D49"/>
    <w:rsid w:val="00733C39"/>
    <w:rsid w:val="007346A2"/>
    <w:rsid w:val="00735F1A"/>
    <w:rsid w:val="0073718A"/>
    <w:rsid w:val="00737B8E"/>
    <w:rsid w:val="00740E4C"/>
    <w:rsid w:val="00741DC7"/>
    <w:rsid w:val="0074300D"/>
    <w:rsid w:val="007562E9"/>
    <w:rsid w:val="00757BD0"/>
    <w:rsid w:val="0076386E"/>
    <w:rsid w:val="00774D10"/>
    <w:rsid w:val="00783F7E"/>
    <w:rsid w:val="007873ED"/>
    <w:rsid w:val="00790CB5"/>
    <w:rsid w:val="00796C62"/>
    <w:rsid w:val="007B3E3C"/>
    <w:rsid w:val="007C647A"/>
    <w:rsid w:val="007D2C23"/>
    <w:rsid w:val="007E2737"/>
    <w:rsid w:val="007E2D90"/>
    <w:rsid w:val="007E6FE1"/>
    <w:rsid w:val="007F387A"/>
    <w:rsid w:val="007F6D80"/>
    <w:rsid w:val="007F7159"/>
    <w:rsid w:val="00800CA0"/>
    <w:rsid w:val="00804BE3"/>
    <w:rsid w:val="008054E3"/>
    <w:rsid w:val="0082012C"/>
    <w:rsid w:val="00822100"/>
    <w:rsid w:val="0082718F"/>
    <w:rsid w:val="00833124"/>
    <w:rsid w:val="0083766B"/>
    <w:rsid w:val="00837AB2"/>
    <w:rsid w:val="00845CC1"/>
    <w:rsid w:val="00846C98"/>
    <w:rsid w:val="008615E2"/>
    <w:rsid w:val="008627C3"/>
    <w:rsid w:val="008677C9"/>
    <w:rsid w:val="0087487F"/>
    <w:rsid w:val="00875612"/>
    <w:rsid w:val="00884201"/>
    <w:rsid w:val="0088589C"/>
    <w:rsid w:val="008926EA"/>
    <w:rsid w:val="00897E59"/>
    <w:rsid w:val="008A66E0"/>
    <w:rsid w:val="008A713C"/>
    <w:rsid w:val="008A726F"/>
    <w:rsid w:val="008C6229"/>
    <w:rsid w:val="008C79BA"/>
    <w:rsid w:val="008D0989"/>
    <w:rsid w:val="008D5847"/>
    <w:rsid w:val="008D5DA9"/>
    <w:rsid w:val="008D6BB2"/>
    <w:rsid w:val="008E0A88"/>
    <w:rsid w:val="008E4ADC"/>
    <w:rsid w:val="008E56A6"/>
    <w:rsid w:val="008F307D"/>
    <w:rsid w:val="00902253"/>
    <w:rsid w:val="00902EEB"/>
    <w:rsid w:val="00913A13"/>
    <w:rsid w:val="0092547A"/>
    <w:rsid w:val="00930649"/>
    <w:rsid w:val="00933E41"/>
    <w:rsid w:val="00944BE8"/>
    <w:rsid w:val="0094598F"/>
    <w:rsid w:val="00951631"/>
    <w:rsid w:val="00951739"/>
    <w:rsid w:val="00966D7B"/>
    <w:rsid w:val="0097489D"/>
    <w:rsid w:val="0098049A"/>
    <w:rsid w:val="00981415"/>
    <w:rsid w:val="009833FE"/>
    <w:rsid w:val="009835A6"/>
    <w:rsid w:val="0098564E"/>
    <w:rsid w:val="009870A6"/>
    <w:rsid w:val="0099553F"/>
    <w:rsid w:val="009A255C"/>
    <w:rsid w:val="009B0870"/>
    <w:rsid w:val="009B45A4"/>
    <w:rsid w:val="009B45E4"/>
    <w:rsid w:val="009D164C"/>
    <w:rsid w:val="009D1655"/>
    <w:rsid w:val="009D7744"/>
    <w:rsid w:val="009E5821"/>
    <w:rsid w:val="009E6531"/>
    <w:rsid w:val="009F2C60"/>
    <w:rsid w:val="009F326B"/>
    <w:rsid w:val="009F3C5E"/>
    <w:rsid w:val="009F445E"/>
    <w:rsid w:val="009F47D2"/>
    <w:rsid w:val="009F6587"/>
    <w:rsid w:val="009F7D8E"/>
    <w:rsid w:val="00A0283D"/>
    <w:rsid w:val="00A02E27"/>
    <w:rsid w:val="00A13251"/>
    <w:rsid w:val="00A178CE"/>
    <w:rsid w:val="00A31BF1"/>
    <w:rsid w:val="00A333E8"/>
    <w:rsid w:val="00A377A4"/>
    <w:rsid w:val="00A4699C"/>
    <w:rsid w:val="00A469EA"/>
    <w:rsid w:val="00A51DD8"/>
    <w:rsid w:val="00A55C51"/>
    <w:rsid w:val="00A65C4E"/>
    <w:rsid w:val="00A71452"/>
    <w:rsid w:val="00A746FA"/>
    <w:rsid w:val="00A8075B"/>
    <w:rsid w:val="00A90D37"/>
    <w:rsid w:val="00A920E5"/>
    <w:rsid w:val="00A921CE"/>
    <w:rsid w:val="00A92AD5"/>
    <w:rsid w:val="00A956DC"/>
    <w:rsid w:val="00AA0EF6"/>
    <w:rsid w:val="00AA6E63"/>
    <w:rsid w:val="00AB6E25"/>
    <w:rsid w:val="00AB70BA"/>
    <w:rsid w:val="00AC0242"/>
    <w:rsid w:val="00AC1DD3"/>
    <w:rsid w:val="00AC1F91"/>
    <w:rsid w:val="00AD0102"/>
    <w:rsid w:val="00AD0F5F"/>
    <w:rsid w:val="00AD14A5"/>
    <w:rsid w:val="00AD3961"/>
    <w:rsid w:val="00AD483C"/>
    <w:rsid w:val="00AE4A18"/>
    <w:rsid w:val="00AE6432"/>
    <w:rsid w:val="00AF44AB"/>
    <w:rsid w:val="00B02D48"/>
    <w:rsid w:val="00B2581C"/>
    <w:rsid w:val="00B259EA"/>
    <w:rsid w:val="00B27162"/>
    <w:rsid w:val="00B31ABF"/>
    <w:rsid w:val="00B3239A"/>
    <w:rsid w:val="00B32D7E"/>
    <w:rsid w:val="00B3664F"/>
    <w:rsid w:val="00B42D5C"/>
    <w:rsid w:val="00B43EBC"/>
    <w:rsid w:val="00B449CA"/>
    <w:rsid w:val="00B46EAF"/>
    <w:rsid w:val="00B47A74"/>
    <w:rsid w:val="00B60C21"/>
    <w:rsid w:val="00B616E6"/>
    <w:rsid w:val="00B90C40"/>
    <w:rsid w:val="00B9698E"/>
    <w:rsid w:val="00BA1292"/>
    <w:rsid w:val="00BA36F2"/>
    <w:rsid w:val="00BB38F7"/>
    <w:rsid w:val="00BB416C"/>
    <w:rsid w:val="00BB4A0E"/>
    <w:rsid w:val="00BB66D6"/>
    <w:rsid w:val="00BB6F4A"/>
    <w:rsid w:val="00BD1A8D"/>
    <w:rsid w:val="00BD339E"/>
    <w:rsid w:val="00BD4BFF"/>
    <w:rsid w:val="00BE212E"/>
    <w:rsid w:val="00BF55D6"/>
    <w:rsid w:val="00C01047"/>
    <w:rsid w:val="00C040F7"/>
    <w:rsid w:val="00C11FE3"/>
    <w:rsid w:val="00C157CD"/>
    <w:rsid w:val="00C178D7"/>
    <w:rsid w:val="00C24734"/>
    <w:rsid w:val="00C31ABA"/>
    <w:rsid w:val="00C33A82"/>
    <w:rsid w:val="00C34AFF"/>
    <w:rsid w:val="00C359E2"/>
    <w:rsid w:val="00C53B4B"/>
    <w:rsid w:val="00C55A9C"/>
    <w:rsid w:val="00C56F6C"/>
    <w:rsid w:val="00C631A8"/>
    <w:rsid w:val="00C65DE9"/>
    <w:rsid w:val="00C76769"/>
    <w:rsid w:val="00C816F0"/>
    <w:rsid w:val="00C81FC4"/>
    <w:rsid w:val="00C822D8"/>
    <w:rsid w:val="00C83595"/>
    <w:rsid w:val="00C83CED"/>
    <w:rsid w:val="00C8720B"/>
    <w:rsid w:val="00C90BFE"/>
    <w:rsid w:val="00CB271E"/>
    <w:rsid w:val="00CC3BCA"/>
    <w:rsid w:val="00CC4D8B"/>
    <w:rsid w:val="00CC5B49"/>
    <w:rsid w:val="00CC631A"/>
    <w:rsid w:val="00CD57A3"/>
    <w:rsid w:val="00CD6FEC"/>
    <w:rsid w:val="00CD7F43"/>
    <w:rsid w:val="00CE362F"/>
    <w:rsid w:val="00CF118C"/>
    <w:rsid w:val="00CF1E55"/>
    <w:rsid w:val="00D106F6"/>
    <w:rsid w:val="00D11470"/>
    <w:rsid w:val="00D12CC8"/>
    <w:rsid w:val="00D23ED6"/>
    <w:rsid w:val="00D33379"/>
    <w:rsid w:val="00D37862"/>
    <w:rsid w:val="00D42367"/>
    <w:rsid w:val="00D46BB4"/>
    <w:rsid w:val="00D4715F"/>
    <w:rsid w:val="00D47A76"/>
    <w:rsid w:val="00D5071F"/>
    <w:rsid w:val="00D513A1"/>
    <w:rsid w:val="00D565E1"/>
    <w:rsid w:val="00D60E04"/>
    <w:rsid w:val="00D673ED"/>
    <w:rsid w:val="00D72527"/>
    <w:rsid w:val="00D77A6A"/>
    <w:rsid w:val="00D859F0"/>
    <w:rsid w:val="00D87B06"/>
    <w:rsid w:val="00D92FD0"/>
    <w:rsid w:val="00D94960"/>
    <w:rsid w:val="00DA0B45"/>
    <w:rsid w:val="00DA0BB7"/>
    <w:rsid w:val="00DA1D68"/>
    <w:rsid w:val="00DA2122"/>
    <w:rsid w:val="00DA3279"/>
    <w:rsid w:val="00DA539C"/>
    <w:rsid w:val="00DA6BE1"/>
    <w:rsid w:val="00DC38D1"/>
    <w:rsid w:val="00DD032B"/>
    <w:rsid w:val="00DD3B3E"/>
    <w:rsid w:val="00DD3C94"/>
    <w:rsid w:val="00DF1E5A"/>
    <w:rsid w:val="00E03AB8"/>
    <w:rsid w:val="00E067D8"/>
    <w:rsid w:val="00E075E4"/>
    <w:rsid w:val="00E110B9"/>
    <w:rsid w:val="00E12618"/>
    <w:rsid w:val="00E16239"/>
    <w:rsid w:val="00E21973"/>
    <w:rsid w:val="00E2390F"/>
    <w:rsid w:val="00E23949"/>
    <w:rsid w:val="00E26DC4"/>
    <w:rsid w:val="00E34DC8"/>
    <w:rsid w:val="00E377A0"/>
    <w:rsid w:val="00E52593"/>
    <w:rsid w:val="00E6681B"/>
    <w:rsid w:val="00E74CC8"/>
    <w:rsid w:val="00E75A23"/>
    <w:rsid w:val="00E7675C"/>
    <w:rsid w:val="00E76885"/>
    <w:rsid w:val="00E8062A"/>
    <w:rsid w:val="00E84C90"/>
    <w:rsid w:val="00E8712D"/>
    <w:rsid w:val="00E9293F"/>
    <w:rsid w:val="00E929FE"/>
    <w:rsid w:val="00E96DAB"/>
    <w:rsid w:val="00EA7A5F"/>
    <w:rsid w:val="00ED6AA6"/>
    <w:rsid w:val="00EF42B1"/>
    <w:rsid w:val="00EF6E3A"/>
    <w:rsid w:val="00F00ED5"/>
    <w:rsid w:val="00F07CDC"/>
    <w:rsid w:val="00F10892"/>
    <w:rsid w:val="00F143FC"/>
    <w:rsid w:val="00F16084"/>
    <w:rsid w:val="00F222C6"/>
    <w:rsid w:val="00F22516"/>
    <w:rsid w:val="00F229D1"/>
    <w:rsid w:val="00F2358F"/>
    <w:rsid w:val="00F24D5B"/>
    <w:rsid w:val="00F254E5"/>
    <w:rsid w:val="00F268E9"/>
    <w:rsid w:val="00F37E8A"/>
    <w:rsid w:val="00F42E4E"/>
    <w:rsid w:val="00F546C9"/>
    <w:rsid w:val="00F561C4"/>
    <w:rsid w:val="00F572DC"/>
    <w:rsid w:val="00F63BB5"/>
    <w:rsid w:val="00F678C3"/>
    <w:rsid w:val="00F818FA"/>
    <w:rsid w:val="00F83989"/>
    <w:rsid w:val="00F86C30"/>
    <w:rsid w:val="00F91535"/>
    <w:rsid w:val="00F93C22"/>
    <w:rsid w:val="00FA0B8A"/>
    <w:rsid w:val="00FA24A8"/>
    <w:rsid w:val="00FA469F"/>
    <w:rsid w:val="00FA779F"/>
    <w:rsid w:val="00FB6BF7"/>
    <w:rsid w:val="00FB7ECE"/>
    <w:rsid w:val="00FD65F9"/>
    <w:rsid w:val="00FE4962"/>
    <w:rsid w:val="00FE663C"/>
    <w:rsid w:val="00FF0061"/>
    <w:rsid w:val="00FF012F"/>
    <w:rsid w:val="00FF7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ED14A8"/>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semiHidden/>
    <w:unhideWhenUsed/>
    <w:rsid w:val="003C16C7"/>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ec.europa.eu/digital-single-market/en/cost-reduction-measures" TargetMode="External"/><Relationship Id="rId20" Type="http://schemas.openxmlformats.org/officeDocument/2006/relationships/hyperlink" Target="http://www.europarl.europa.eu/sides/getDoc.do?type=COMPARL&amp;mode=XML&amp;language=EN&amp;reference=PE604.566" TargetMode="External"/><Relationship Id="rId21" Type="http://schemas.openxmlformats.org/officeDocument/2006/relationships/hyperlink" Target="http://data.consilium.europa.eu/doc/document/CM-3567-2017-INIT/en/pdf" TargetMode="External"/><Relationship Id="rId22" Type="http://schemas.openxmlformats.org/officeDocument/2006/relationships/hyperlink" Target="http://estonianworld.com/security/estonia-joins-new-european-centre-countering-hybrid-threats/" TargetMode="Externa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header" Target="header2.xml"/><Relationship Id="rId26" Type="http://schemas.openxmlformats.org/officeDocument/2006/relationships/footer" Target="footer2.xml"/><Relationship Id="rId27" Type="http://schemas.openxmlformats.org/officeDocument/2006/relationships/fontTable" Target="fontTable.xml"/><Relationship Id="rId28" Type="http://schemas.microsoft.com/office/2011/relationships/people" Target="people.xml"/><Relationship Id="rId29" Type="http://schemas.openxmlformats.org/officeDocument/2006/relationships/theme" Target="theme/theme1.xml"/><Relationship Id="rId10" Type="http://schemas.openxmlformats.org/officeDocument/2006/relationships/hyperlink" Target="https://www.eu2017.ee/political-meetings/informal-meeting-competitiveness-and-telecommunications-ministers" TargetMode="External"/><Relationship Id="rId11" Type="http://schemas.openxmlformats.org/officeDocument/2006/relationships/hyperlink" Target="http://g8fip1kplyr33r3krz5b97d1.wpengine.netdna-cdn.com/wp-content/uploads/2017/07/POLITICO_draft-joint-declaration-ministers-tallinn-spectrum-telecoms-5G.pdf" TargetMode="External"/><Relationship Id="rId12" Type="http://schemas.openxmlformats.org/officeDocument/2006/relationships/hyperlink" Target="http://www.oecd.org/sti/broadband/broadband-statistics-update.htm" TargetMode="External"/><Relationship Id="rId13" Type="http://schemas.openxmlformats.org/officeDocument/2006/relationships/hyperlink" Target="http://www.france-allemagne.fr/19eme-Conseil-des-ministres-franco-allemand-Paris-le-13-juillet-2017.html?utm_source=POLITICO.EU&amp;utm_campaign=9ebf85db2c-EMAIL_CAMPAIGN_2017_07_13&amp;utm_medium=email&amp;utm_term=0_10959edeb5-9ebf85db2c-189644601" TargetMode="External"/><Relationship Id="rId14" Type="http://schemas.openxmlformats.org/officeDocument/2006/relationships/hyperlink" Target="http://www.politico.eu/wp-content/uploads/2017/07/FICHE-CFADS.pdf?utm_source=POLITICO.EU&amp;utm_campaign=421b97b38b-EMAIL_CAMPAIGN_2017_07_13&amp;utm_medium=email&amp;utm_term=0_10959edeb5-421b97b38b-189623937" TargetMode="External"/><Relationship Id="rId15" Type="http://schemas.openxmlformats.org/officeDocument/2006/relationships/hyperlink" Target="https://ico.org.uk/media/about-the-ico/documents/2014449/ico053-annual-report-201617-s12-aw-web-version.pdf?utm_source=POLITICO.EU&amp;utm_campaign=3c7c6af605-EMAIL_CAMPAIGN_2017_07_13&amp;utm_medium=email&amp;utm_term=0_10959edeb5-3c7c6af605-189644601" TargetMode="External"/><Relationship Id="rId16" Type="http://schemas.openxmlformats.org/officeDocument/2006/relationships/hyperlink" Target="http://www.heraldsun.com.au/news/facebook-google-to-hand-over-encrypted-data-about-terror-suspects-under-new-laws/news-story/ea5c49b265d84ecbe754ecc7bd97d3e9" TargetMode="External"/><Relationship Id="rId17" Type="http://schemas.openxmlformats.org/officeDocument/2006/relationships/hyperlink" Target="https://www.eerstekamer.nl/wetsvoorstel/34588_wet_op_de_inlichtingen_en" TargetMode="External"/><Relationship Id="rId18" Type="http://schemas.openxmlformats.org/officeDocument/2006/relationships/hyperlink" Target="http://politico.us8.list-manage1.com/track/click?u=e26c1a1c392386a968d02fdbc&amp;id=cab1dbf176&amp;e=503801d566" TargetMode="External"/><Relationship Id="rId19" Type="http://schemas.openxmlformats.org/officeDocument/2006/relationships/hyperlink" Target="http://www.bbc.co.uk/programmes/b08x4rdv?u"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telecompaper.com/news/german-govt-presents-national-5g-strategy--1203769"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3A7E6-0BF4-0847-907C-FACFD48C5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1707</Words>
  <Characters>9372</Characters>
  <Application>Microsoft Macintosh Word</Application>
  <DocSecurity>0</DocSecurity>
  <Lines>170</Lines>
  <Paragraphs>74</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11005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FDO/ERB</dc:creator>
  <cp:keywords/>
  <dc:description/>
  <cp:lastModifiedBy>Utilisateur de Microsoft Office</cp:lastModifiedBy>
  <cp:revision>5</cp:revision>
  <dcterms:created xsi:type="dcterms:W3CDTF">2017-07-14T18:53:00Z</dcterms:created>
  <dcterms:modified xsi:type="dcterms:W3CDTF">2017-07-17T08:29:00Z</dcterms:modified>
  <cp:category/>
</cp:coreProperties>
</file>