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EEA991" w14:textId="77777777" w:rsidR="0054666A" w:rsidRPr="00DD03A4" w:rsidRDefault="00EF25DE" w:rsidP="0054666A">
      <w:pPr>
        <w:pStyle w:val="NormalWeb"/>
        <w:ind w:left="-540" w:right="-470"/>
        <w:jc w:val="both"/>
        <w:rPr>
          <w:rFonts w:eastAsia="PMingLiU"/>
          <w:sz w:val="20"/>
          <w:lang w:val="en-AU" w:eastAsia="zh-HK"/>
        </w:rPr>
      </w:pPr>
      <w:bookmarkStart w:id="0" w:name="OLE_LINK1"/>
      <w:bookmarkStart w:id="1" w:name="OLE_LINK2"/>
      <w:bookmarkStart w:id="2" w:name="_GoBack"/>
      <w:bookmarkEnd w:id="2"/>
      <w:r>
        <w:rPr>
          <w:sz w:val="20"/>
          <w:lang w:val="en-AU"/>
        </w:rPr>
        <w:pict w14:anchorId="114907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pt;height:58pt">
            <v:imagedata r:id="rId8" o:title="I-L-RGBW"/>
          </v:shape>
        </w:pict>
      </w:r>
    </w:p>
    <w:p w14:paraId="2CEBE30A" w14:textId="77777777" w:rsidR="0054666A" w:rsidRPr="00DD03A4" w:rsidRDefault="0054666A" w:rsidP="0054666A">
      <w:pPr>
        <w:pStyle w:val="NormalWeb"/>
        <w:ind w:left="-540" w:right="-470"/>
        <w:jc w:val="both"/>
        <w:rPr>
          <w:rFonts w:eastAsia="PMingLiU"/>
          <w:sz w:val="20"/>
          <w:lang w:val="en-AU" w:eastAsia="zh-HK"/>
        </w:rPr>
      </w:pPr>
    </w:p>
    <w:p w14:paraId="652B3B78" w14:textId="2404DC71" w:rsidR="0083387C" w:rsidRPr="0083387C" w:rsidRDefault="0083387C" w:rsidP="0083387C">
      <w:pPr>
        <w:spacing w:before="100" w:beforeAutospacing="1" w:after="100" w:afterAutospacing="1"/>
        <w:ind w:right="-470"/>
        <w:jc w:val="center"/>
        <w:rPr>
          <w:rFonts w:ascii="Verdana" w:hAnsi="Verdana"/>
          <w:b/>
          <w:bCs/>
          <w:i/>
          <w:iCs/>
          <w:color w:val="0000FF"/>
          <w:lang w:val="en-AU" w:eastAsia="en-US"/>
        </w:rPr>
      </w:pPr>
      <w:r>
        <w:rPr>
          <w:rFonts w:ascii="Verdana" w:hAnsi="Verdana"/>
          <w:b/>
          <w:bCs/>
          <w:i/>
          <w:iCs/>
          <w:color w:val="0000FF"/>
          <w:lang w:val="en-AU" w:eastAsia="en-US"/>
        </w:rPr>
        <w:t>Calling for an o</w:t>
      </w:r>
      <w:r w:rsidRPr="0083387C">
        <w:rPr>
          <w:rFonts w:ascii="Verdana" w:hAnsi="Verdana"/>
          <w:b/>
          <w:bCs/>
          <w:i/>
          <w:iCs/>
          <w:color w:val="0000FF"/>
          <w:lang w:val="en-AU" w:eastAsia="en-US"/>
        </w:rPr>
        <w:t>pen and international dialogue</w:t>
      </w:r>
    </w:p>
    <w:p w14:paraId="4695513F" w14:textId="77777777" w:rsidR="0083387C" w:rsidRPr="0083387C" w:rsidRDefault="0083387C" w:rsidP="0083387C">
      <w:pPr>
        <w:spacing w:before="100" w:beforeAutospacing="1" w:after="100" w:afterAutospacing="1"/>
        <w:ind w:right="-470"/>
        <w:jc w:val="center"/>
        <w:rPr>
          <w:rFonts w:ascii="Verdana" w:hAnsi="Verdana"/>
          <w:b/>
          <w:bCs/>
          <w:i/>
          <w:iCs/>
          <w:color w:val="0000FF"/>
          <w:lang w:val="en-AU" w:eastAsia="en-US"/>
        </w:rPr>
      </w:pPr>
      <w:r w:rsidRPr="0083387C">
        <w:rPr>
          <w:rFonts w:ascii="Verdana" w:hAnsi="Verdana"/>
          <w:b/>
          <w:bCs/>
          <w:i/>
          <w:iCs/>
          <w:color w:val="0000FF"/>
          <w:lang w:val="en-AU" w:eastAsia="en-US"/>
        </w:rPr>
        <w:t xml:space="preserve">The Internet Society’s statement on the text for the proposed Anti-Counterfeiting Trade Agreement (ACTA) </w:t>
      </w:r>
    </w:p>
    <w:p w14:paraId="7A987577" w14:textId="77777777" w:rsidR="006C4370" w:rsidRDefault="006C4370" w:rsidP="0054666A">
      <w:pPr>
        <w:pStyle w:val="NormalWeb"/>
        <w:ind w:right="-470"/>
        <w:jc w:val="both"/>
        <w:rPr>
          <w:rFonts w:eastAsia="PMingLiU"/>
          <w:b/>
          <w:i/>
          <w:sz w:val="22"/>
          <w:szCs w:val="22"/>
          <w:lang w:val="en-AU" w:eastAsia="zh-HK"/>
        </w:rPr>
      </w:pPr>
    </w:p>
    <w:p w14:paraId="5549D251" w14:textId="77777777" w:rsidR="0054666A" w:rsidRPr="005A44D3" w:rsidRDefault="0054666A" w:rsidP="0054666A">
      <w:pPr>
        <w:pStyle w:val="NormalWeb"/>
        <w:ind w:right="-470"/>
        <w:jc w:val="both"/>
        <w:rPr>
          <w:rFonts w:eastAsia="PMingLiU"/>
          <w:b/>
          <w:i/>
          <w:sz w:val="22"/>
          <w:szCs w:val="22"/>
          <w:lang w:val="en-AU" w:eastAsia="zh-HK"/>
        </w:rPr>
      </w:pPr>
      <w:r w:rsidRPr="005A44D3">
        <w:rPr>
          <w:rFonts w:eastAsia="PMingLiU"/>
          <w:b/>
          <w:i/>
          <w:sz w:val="22"/>
          <w:szCs w:val="22"/>
          <w:lang w:val="en-AU" w:eastAsia="zh-HK"/>
        </w:rPr>
        <w:t>Introduction</w:t>
      </w:r>
    </w:p>
    <w:p w14:paraId="0C163E6D"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The Internet Society would like to formally thank the governments engaged in the negotiation of the </w:t>
      </w:r>
      <w:r w:rsidRPr="00735B4A">
        <w:rPr>
          <w:rFonts w:eastAsia="PMingLiU"/>
          <w:i/>
          <w:sz w:val="22"/>
          <w:szCs w:val="22"/>
          <w:lang w:val="en-AU" w:eastAsia="zh-HK"/>
        </w:rPr>
        <w:t>Anti-Counterfeiting Trade Agreement</w:t>
      </w:r>
      <w:r>
        <w:rPr>
          <w:rFonts w:eastAsia="PMingLiU"/>
          <w:sz w:val="22"/>
          <w:szCs w:val="22"/>
          <w:lang w:val="en-AU" w:eastAsia="zh-HK"/>
        </w:rPr>
        <w:t xml:space="preserve"> (ACTA) (“the ACTA participants”) for releasing the text dated 3 December 2010.</w:t>
      </w:r>
    </w:p>
    <w:p w14:paraId="4C659CA3" w14:textId="77777777" w:rsidR="0054666A" w:rsidRDefault="0054666A" w:rsidP="0054666A">
      <w:pPr>
        <w:pStyle w:val="NormalWeb"/>
        <w:ind w:right="-470"/>
        <w:jc w:val="both"/>
        <w:rPr>
          <w:rFonts w:eastAsia="PMingLiU"/>
          <w:sz w:val="22"/>
          <w:szCs w:val="22"/>
          <w:lang w:val="en-AU" w:eastAsia="zh-HK"/>
        </w:rPr>
      </w:pPr>
      <w:r w:rsidRPr="00636BE5">
        <w:rPr>
          <w:rFonts w:eastAsia="PMingLiU"/>
          <w:sz w:val="22"/>
          <w:szCs w:val="22"/>
          <w:lang w:val="en-AU" w:eastAsia="zh-HK"/>
        </w:rPr>
        <w:t xml:space="preserve">We </w:t>
      </w:r>
      <w:r>
        <w:rPr>
          <w:rFonts w:eastAsia="PMingLiU"/>
          <w:sz w:val="22"/>
          <w:szCs w:val="22"/>
          <w:lang w:val="en-AU" w:eastAsia="zh-HK"/>
        </w:rPr>
        <w:t>encourage</w:t>
      </w:r>
      <w:r w:rsidRPr="00636BE5">
        <w:rPr>
          <w:rFonts w:eastAsia="PMingLiU"/>
          <w:sz w:val="22"/>
          <w:szCs w:val="22"/>
          <w:lang w:val="en-AU" w:eastAsia="zh-HK"/>
        </w:rPr>
        <w:t xml:space="preserve"> each country </w:t>
      </w:r>
      <w:r>
        <w:rPr>
          <w:rFonts w:eastAsia="PMingLiU"/>
          <w:sz w:val="22"/>
          <w:szCs w:val="22"/>
          <w:lang w:val="en-AU" w:eastAsia="zh-HK"/>
        </w:rPr>
        <w:t>to</w:t>
      </w:r>
      <w:r w:rsidRPr="00636BE5">
        <w:rPr>
          <w:rFonts w:eastAsia="PMingLiU"/>
          <w:sz w:val="22"/>
          <w:szCs w:val="22"/>
          <w:lang w:val="en-AU" w:eastAsia="zh-HK"/>
        </w:rPr>
        <w:t xml:space="preserve"> make the text available to its citizens in their language/s so that they may have an opportunity to consider the terms of the proposed agreement and its potential implications. </w:t>
      </w:r>
    </w:p>
    <w:p w14:paraId="7136E62A"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The Internet Society, a member of the broader Internet community, wishes to take this opportunity to provide our preliminary perspective on those parts of the proposed agreement which pertain to the Internet, Internet governance, Internet technologies, Internet intermediaries and/or Internet users. In general, while the proposed ACTA text has improved over the April 2010 version, the Internet Society remains concerned about its potential impact on the development and legitimate use of the Internet. We also repeat our call for greater transparency and true multistakeholder participation, including at the level of local implementation of the ACTA agreement. </w:t>
      </w:r>
    </w:p>
    <w:p w14:paraId="6228C800" w14:textId="77777777" w:rsidR="0054666A" w:rsidRDefault="0054666A" w:rsidP="0054666A">
      <w:pPr>
        <w:pStyle w:val="NormalWeb"/>
        <w:numPr>
          <w:ins w:id="3" w:author="Unknown"/>
        </w:numPr>
        <w:ind w:right="-470"/>
        <w:jc w:val="both"/>
        <w:rPr>
          <w:rFonts w:eastAsia="PMingLiU"/>
          <w:sz w:val="22"/>
          <w:szCs w:val="22"/>
          <w:lang w:val="en-AU" w:eastAsia="zh-HK"/>
        </w:rPr>
      </w:pPr>
      <w:r w:rsidRPr="00102626">
        <w:rPr>
          <w:rFonts w:eastAsia="PMingLiU"/>
          <w:sz w:val="22"/>
          <w:szCs w:val="22"/>
          <w:lang w:val="en-AU" w:eastAsia="zh-HK"/>
        </w:rPr>
        <w:t>The Internet is an extraordinary platform for innovation. It has benefitted from broad participation in both the development</w:t>
      </w:r>
      <w:r>
        <w:rPr>
          <w:rFonts w:eastAsia="PMingLiU"/>
          <w:sz w:val="22"/>
          <w:szCs w:val="22"/>
          <w:lang w:val="en-AU" w:eastAsia="zh-HK"/>
        </w:rPr>
        <w:t xml:space="preserve"> and use</w:t>
      </w:r>
      <w:r w:rsidRPr="00102626">
        <w:rPr>
          <w:rFonts w:eastAsia="PMingLiU"/>
          <w:sz w:val="22"/>
          <w:szCs w:val="22"/>
          <w:lang w:val="en-AU" w:eastAsia="zh-HK"/>
        </w:rPr>
        <w:t xml:space="preserve"> of Internet tec</w:t>
      </w:r>
      <w:r>
        <w:rPr>
          <w:rFonts w:eastAsia="PMingLiU"/>
          <w:sz w:val="22"/>
          <w:szCs w:val="22"/>
          <w:lang w:val="en-AU" w:eastAsia="zh-HK"/>
        </w:rPr>
        <w:t>hnology, services, applications</w:t>
      </w:r>
      <w:r w:rsidRPr="00102626">
        <w:rPr>
          <w:rFonts w:eastAsia="PMingLiU"/>
          <w:sz w:val="22"/>
          <w:szCs w:val="22"/>
          <w:lang w:val="en-AU" w:eastAsia="zh-HK"/>
        </w:rPr>
        <w:t xml:space="preserve"> and policy. The Internet’s openness has been critical to its development and continued success. Openness is the key to continued innovation and investment in the Internet and </w:t>
      </w:r>
      <w:proofErr w:type="gramStart"/>
      <w:r w:rsidRPr="00102626">
        <w:rPr>
          <w:rFonts w:eastAsia="PMingLiU"/>
          <w:sz w:val="22"/>
          <w:szCs w:val="22"/>
          <w:lang w:val="en-AU" w:eastAsia="zh-HK"/>
        </w:rPr>
        <w:t>all the</w:t>
      </w:r>
      <w:proofErr w:type="gramEnd"/>
      <w:r w:rsidRPr="00102626">
        <w:rPr>
          <w:rFonts w:eastAsia="PMingLiU"/>
          <w:sz w:val="22"/>
          <w:szCs w:val="22"/>
          <w:lang w:val="en-AU" w:eastAsia="zh-HK"/>
        </w:rPr>
        <w:t xml:space="preserve"> associated social, economic, and cultural benefits it brings.</w:t>
      </w:r>
    </w:p>
    <w:p w14:paraId="518D93D2" w14:textId="77777777" w:rsidR="0054666A" w:rsidRPr="000C648D"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The history of the Internet’s development demonstrates that technology can be used for beneficial, and sometimes unforeseen, purposes. The Internet Society believes, therefore, that legal frameworks should support the open and unrestricted development of Internet technologies and should not limit the development and use of technologies for legitimate purposes.</w:t>
      </w:r>
    </w:p>
    <w:p w14:paraId="3F6CC7BD" w14:textId="77777777" w:rsidR="0054666A" w:rsidRDefault="0054666A" w:rsidP="0054666A">
      <w:pPr>
        <w:pStyle w:val="NormalWeb"/>
        <w:ind w:right="-470"/>
        <w:jc w:val="both"/>
        <w:rPr>
          <w:rFonts w:eastAsia="PMingLiU"/>
          <w:b/>
          <w:i/>
          <w:sz w:val="22"/>
          <w:szCs w:val="22"/>
          <w:lang w:val="en-AU" w:eastAsia="zh-HK"/>
        </w:rPr>
      </w:pPr>
      <w:r w:rsidRPr="005A44D3">
        <w:rPr>
          <w:rFonts w:eastAsia="PMingLiU"/>
          <w:b/>
          <w:i/>
          <w:sz w:val="22"/>
          <w:szCs w:val="22"/>
          <w:lang w:val="en-AU" w:eastAsia="zh-HK"/>
        </w:rPr>
        <w:t>The process</w:t>
      </w:r>
    </w:p>
    <w:p w14:paraId="4B377F71" w14:textId="34008F0D"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The public release of the proposed text of a multi-national trade agreement is a milestone on the path to greater transparency in governmental decision-making. However, this is no ordinary trade agreement as it contains </w:t>
      </w:r>
      <w:proofErr w:type="gramStart"/>
      <w:r>
        <w:rPr>
          <w:rFonts w:eastAsia="PMingLiU"/>
          <w:sz w:val="22"/>
          <w:szCs w:val="22"/>
          <w:lang w:val="en-AU" w:eastAsia="zh-HK"/>
        </w:rPr>
        <w:t>matters which</w:t>
      </w:r>
      <w:proofErr w:type="gramEnd"/>
      <w:r>
        <w:rPr>
          <w:rFonts w:eastAsia="PMingLiU"/>
          <w:sz w:val="22"/>
          <w:szCs w:val="22"/>
          <w:lang w:val="en-AU" w:eastAsia="zh-HK"/>
        </w:rPr>
        <w:t xml:space="preserve"> fall within the scope of Internet Governance.  According to the World Summit on Information </w:t>
      </w:r>
      <w:r>
        <w:rPr>
          <w:rFonts w:eastAsia="PMingLiU"/>
          <w:sz w:val="22"/>
          <w:szCs w:val="22"/>
          <w:lang w:val="en-AU" w:eastAsia="zh-HK"/>
        </w:rPr>
        <w:lastRenderedPageBreak/>
        <w:t xml:space="preserve">Society (WSIS), the fundamental principle of Internet governance is that it be </w:t>
      </w:r>
      <w:r w:rsidRPr="007226B5">
        <w:rPr>
          <w:rFonts w:eastAsia="PMingLiU"/>
          <w:b/>
          <w:sz w:val="22"/>
          <w:szCs w:val="22"/>
          <w:lang w:val="en-AU" w:eastAsia="zh-HK"/>
        </w:rPr>
        <w:t>multistakeholder</w:t>
      </w:r>
      <w:r>
        <w:rPr>
          <w:rFonts w:eastAsia="PMingLiU"/>
          <w:sz w:val="22"/>
          <w:szCs w:val="22"/>
          <w:lang w:val="en-AU" w:eastAsia="zh-HK"/>
        </w:rPr>
        <w:t xml:space="preserve">. </w:t>
      </w:r>
      <w:r w:rsidR="0083387C">
        <w:rPr>
          <w:rFonts w:eastAsia="PMingLiU"/>
          <w:sz w:val="22"/>
          <w:szCs w:val="22"/>
          <w:lang w:val="en-AU" w:eastAsia="zh-HK"/>
        </w:rPr>
        <w:t xml:space="preserve">Paragraph 68 of the Tunis Agenda </w:t>
      </w:r>
      <w:r w:rsidR="007C7030">
        <w:rPr>
          <w:rFonts w:eastAsia="PMingLiU"/>
          <w:sz w:val="22"/>
          <w:szCs w:val="22"/>
          <w:lang w:val="en-AU" w:eastAsia="zh-HK"/>
        </w:rPr>
        <w:t xml:space="preserve">for the Information Society </w:t>
      </w:r>
      <w:r w:rsidR="0083387C">
        <w:rPr>
          <w:rFonts w:eastAsia="PMingLiU"/>
          <w:sz w:val="22"/>
          <w:szCs w:val="22"/>
          <w:lang w:val="en-AU" w:eastAsia="zh-HK"/>
        </w:rPr>
        <w:t>states:</w:t>
      </w:r>
    </w:p>
    <w:p w14:paraId="7CCC847E" w14:textId="79661405" w:rsidR="0083387C" w:rsidRPr="0083387C" w:rsidRDefault="0083387C" w:rsidP="0083387C">
      <w:pPr>
        <w:pStyle w:val="NormalWeb"/>
        <w:ind w:left="708" w:right="-470"/>
        <w:jc w:val="both"/>
        <w:rPr>
          <w:rFonts w:eastAsia="PMingLiU"/>
          <w:sz w:val="20"/>
          <w:szCs w:val="20"/>
          <w:lang w:val="en-AU" w:eastAsia="zh-HK"/>
        </w:rPr>
      </w:pPr>
      <w:r w:rsidRPr="0083387C">
        <w:rPr>
          <w:rFonts w:cs="Franklin Gothic Medium"/>
          <w:color w:val="151518"/>
          <w:sz w:val="20"/>
          <w:szCs w:val="20"/>
          <w:lang w:val="en-US" w:eastAsia="en-US"/>
        </w:rPr>
        <w:t xml:space="preserve">… We also recognize </w:t>
      </w:r>
      <w:r w:rsidRPr="0083387C">
        <w:rPr>
          <w:rFonts w:cs="Franklin Gothic Book"/>
          <w:color w:val="151518"/>
          <w:sz w:val="20"/>
          <w:szCs w:val="20"/>
          <w:lang w:val="en-US" w:eastAsia="en-US"/>
        </w:rPr>
        <w:t>the need for development of public policy by governments in consultation with all stakeholders.</w:t>
      </w:r>
      <w:r>
        <w:rPr>
          <w:rStyle w:val="FootnoteReference"/>
          <w:rFonts w:cs="Franklin Gothic Book"/>
          <w:color w:val="151518"/>
          <w:sz w:val="20"/>
          <w:szCs w:val="20"/>
          <w:lang w:val="en-US" w:eastAsia="en-US"/>
        </w:rPr>
        <w:footnoteReference w:id="1"/>
      </w:r>
    </w:p>
    <w:p w14:paraId="2B20ED77"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Many international and inter-governmental organisations have formally recognised the value of direct multistakeholder participation in the development of principles, guidelines etc. that affect the Internet. </w:t>
      </w:r>
      <w:r w:rsidRPr="00242C80">
        <w:rPr>
          <w:rFonts w:eastAsia="PMingLiU"/>
          <w:sz w:val="22"/>
          <w:szCs w:val="22"/>
          <w:lang w:val="en-AU" w:eastAsia="zh-HK"/>
        </w:rPr>
        <w:t>As one particularly good example at the global level, we would point to the steps taken by the Organization for Economic Cooperation and Development (OECD) to include the Internet technical community and civil society in their Internet related policy work since the June 2008 Seoul Ministerial Meeting on the Future of the Internet Economy. The Internet Governance Forum (IGF) is another good example.</w:t>
      </w:r>
      <w:r>
        <w:rPr>
          <w:rFonts w:eastAsia="PMingLiU"/>
          <w:sz w:val="22"/>
          <w:szCs w:val="22"/>
          <w:lang w:val="en-AU" w:eastAsia="zh-HK"/>
        </w:rPr>
        <w:t xml:space="preserve"> </w:t>
      </w:r>
    </w:p>
    <w:p w14:paraId="2942B8C9"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In this regard, we note that a number, if not all, of the ACTA participants held public consultations and meetings with some stakeholders. However, there was limited scope for interactive discussion and direct contribution to the development of the text for the proposed agreement as is envisaged by the WSIS principles.</w:t>
      </w:r>
    </w:p>
    <w:p w14:paraId="7FB7C697" w14:textId="77777777" w:rsidR="0054666A" w:rsidRDefault="0054666A" w:rsidP="0054666A">
      <w:pPr>
        <w:pStyle w:val="NormalWeb"/>
        <w:ind w:right="-470"/>
        <w:jc w:val="both"/>
        <w:rPr>
          <w:rFonts w:eastAsia="PMingLiU"/>
          <w:sz w:val="22"/>
          <w:szCs w:val="22"/>
          <w:lang w:val="en-AU" w:eastAsia="zh-HK"/>
        </w:rPr>
      </w:pPr>
      <w:r w:rsidRPr="005B126D">
        <w:rPr>
          <w:rFonts w:eastAsia="PMingLiU"/>
          <w:sz w:val="22"/>
          <w:szCs w:val="22"/>
          <w:lang w:val="en-AU" w:eastAsia="zh-HK"/>
        </w:rPr>
        <w:t xml:space="preserve">We are disappointed that the ACTA participants only released two versions of the agreement under negotiation throughout the </w:t>
      </w:r>
      <w:r>
        <w:rPr>
          <w:rFonts w:eastAsia="PMingLiU"/>
          <w:sz w:val="22"/>
          <w:szCs w:val="22"/>
          <w:lang w:val="en-AU" w:eastAsia="zh-HK"/>
        </w:rPr>
        <w:t>eleven</w:t>
      </w:r>
      <w:r w:rsidRPr="005B126D">
        <w:rPr>
          <w:rFonts w:eastAsia="PMingLiU"/>
          <w:sz w:val="22"/>
          <w:szCs w:val="22"/>
          <w:lang w:val="en-AU" w:eastAsia="zh-HK"/>
        </w:rPr>
        <w:t xml:space="preserve"> formal rounds of negotiatio</w:t>
      </w:r>
      <w:r>
        <w:rPr>
          <w:rFonts w:eastAsia="PMingLiU"/>
          <w:sz w:val="22"/>
          <w:szCs w:val="22"/>
          <w:lang w:val="en-AU" w:eastAsia="zh-HK"/>
        </w:rPr>
        <w:t xml:space="preserve">ns - one after the eighth round </w:t>
      </w:r>
      <w:r w:rsidRPr="005B126D">
        <w:rPr>
          <w:rFonts w:eastAsia="PMingLiU"/>
          <w:sz w:val="22"/>
          <w:szCs w:val="22"/>
          <w:lang w:val="en-AU" w:eastAsia="zh-HK"/>
        </w:rPr>
        <w:t xml:space="preserve">and one after the final round. We are also disappointed that the ACTA participants did not adopt a truly open, transparent and inclusive multistakeholder approach to the development of the substance of the proposed agreement at least with respect to those </w:t>
      </w:r>
      <w:proofErr w:type="gramStart"/>
      <w:r w:rsidRPr="005B126D">
        <w:rPr>
          <w:rFonts w:eastAsia="PMingLiU"/>
          <w:sz w:val="22"/>
          <w:szCs w:val="22"/>
          <w:lang w:val="en-AU" w:eastAsia="zh-HK"/>
        </w:rPr>
        <w:t>terms which</w:t>
      </w:r>
      <w:proofErr w:type="gramEnd"/>
      <w:r w:rsidRPr="005B126D">
        <w:rPr>
          <w:rFonts w:eastAsia="PMingLiU"/>
          <w:sz w:val="22"/>
          <w:szCs w:val="22"/>
          <w:lang w:val="en-AU" w:eastAsia="zh-HK"/>
        </w:rPr>
        <w:t xml:space="preserve"> pertain to the Internet.</w:t>
      </w:r>
      <w:r>
        <w:rPr>
          <w:rFonts w:eastAsia="PMingLiU"/>
          <w:sz w:val="22"/>
          <w:szCs w:val="22"/>
          <w:lang w:val="en-AU" w:eastAsia="zh-HK"/>
        </w:rPr>
        <w:t xml:space="preserve"> </w:t>
      </w:r>
    </w:p>
    <w:p w14:paraId="484A8B50"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Deciding</w:t>
      </w:r>
      <w:r w:rsidRPr="000038E4">
        <w:rPr>
          <w:rFonts w:eastAsia="PMingLiU"/>
          <w:sz w:val="22"/>
          <w:szCs w:val="22"/>
          <w:lang w:val="en-AU" w:eastAsia="zh-HK"/>
        </w:rPr>
        <w:t xml:space="preserve"> how to appropriately </w:t>
      </w:r>
      <w:r>
        <w:rPr>
          <w:rFonts w:eastAsia="PMingLiU"/>
          <w:sz w:val="22"/>
          <w:szCs w:val="22"/>
          <w:lang w:val="en-AU" w:eastAsia="zh-HK"/>
        </w:rPr>
        <w:t>enforce</w:t>
      </w:r>
      <w:r w:rsidRPr="000038E4">
        <w:rPr>
          <w:rFonts w:eastAsia="PMingLiU"/>
          <w:sz w:val="22"/>
          <w:szCs w:val="22"/>
          <w:lang w:val="en-AU" w:eastAsia="zh-HK"/>
        </w:rPr>
        <w:t xml:space="preserve"> intellectual property rights</w:t>
      </w:r>
      <w:r>
        <w:rPr>
          <w:rFonts w:eastAsia="PMingLiU"/>
          <w:sz w:val="22"/>
          <w:szCs w:val="22"/>
          <w:lang w:val="en-AU" w:eastAsia="zh-HK"/>
        </w:rPr>
        <w:t xml:space="preserve"> (“IPR”)</w:t>
      </w:r>
      <w:r w:rsidRPr="000038E4">
        <w:rPr>
          <w:rFonts w:eastAsia="PMingLiU"/>
          <w:sz w:val="22"/>
          <w:szCs w:val="22"/>
          <w:lang w:val="en-AU" w:eastAsia="zh-HK"/>
        </w:rPr>
        <w:t xml:space="preserve"> in an online environment is an important and relevant issue for </w:t>
      </w:r>
      <w:r>
        <w:rPr>
          <w:rFonts w:eastAsia="PMingLiU"/>
          <w:sz w:val="22"/>
          <w:szCs w:val="22"/>
          <w:lang w:val="en-AU" w:eastAsia="zh-HK"/>
        </w:rPr>
        <w:t>many stakeholders, not just governments. The combined insight, experience and expertise of all stakeholders – government, business, content owners, online service providers, content distributors, civil society, Internet users, the Internet technical community, academia and others – is needed to develop</w:t>
      </w:r>
      <w:r w:rsidRPr="00FA6F09">
        <w:rPr>
          <w:rFonts w:eastAsia="PMingLiU"/>
          <w:sz w:val="22"/>
          <w:szCs w:val="22"/>
          <w:lang w:val="en-AU" w:eastAsia="zh-HK"/>
        </w:rPr>
        <w:t xml:space="preserve"> </w:t>
      </w:r>
      <w:r>
        <w:rPr>
          <w:rFonts w:eastAsia="PMingLiU"/>
          <w:sz w:val="22"/>
          <w:szCs w:val="22"/>
          <w:lang w:val="en-AU" w:eastAsia="zh-HK"/>
        </w:rPr>
        <w:t xml:space="preserve">appropriate and measured </w:t>
      </w:r>
      <w:r w:rsidRPr="00FA6F09">
        <w:rPr>
          <w:rFonts w:eastAsia="PMingLiU"/>
          <w:sz w:val="22"/>
          <w:szCs w:val="22"/>
          <w:lang w:val="en-AU" w:eastAsia="zh-HK"/>
        </w:rPr>
        <w:t xml:space="preserve">solutions to address the challenging issue of online </w:t>
      </w:r>
      <w:r>
        <w:rPr>
          <w:rFonts w:eastAsia="PMingLiU"/>
          <w:sz w:val="22"/>
          <w:szCs w:val="22"/>
          <w:lang w:val="en-AU" w:eastAsia="zh-HK"/>
        </w:rPr>
        <w:t>IPR</w:t>
      </w:r>
      <w:r w:rsidRPr="00FA6F09">
        <w:rPr>
          <w:rFonts w:eastAsia="PMingLiU"/>
          <w:sz w:val="22"/>
          <w:szCs w:val="22"/>
          <w:lang w:val="en-AU" w:eastAsia="zh-HK"/>
        </w:rPr>
        <w:t xml:space="preserve"> infringement</w:t>
      </w:r>
      <w:r>
        <w:rPr>
          <w:rFonts w:eastAsia="PMingLiU"/>
          <w:sz w:val="22"/>
          <w:szCs w:val="22"/>
          <w:lang w:val="en-AU" w:eastAsia="zh-HK"/>
        </w:rPr>
        <w:t xml:space="preserve"> while also ensuring that the Internet continues to grow, evolve and reach new users.</w:t>
      </w:r>
    </w:p>
    <w:p w14:paraId="6ECF4AA9" w14:textId="77777777" w:rsidR="0054666A" w:rsidRPr="005A44D3" w:rsidRDefault="0054666A" w:rsidP="0054666A">
      <w:pPr>
        <w:pStyle w:val="NormalWeb"/>
        <w:ind w:right="-470"/>
        <w:jc w:val="both"/>
        <w:rPr>
          <w:rFonts w:eastAsia="PMingLiU"/>
          <w:b/>
          <w:i/>
          <w:sz w:val="22"/>
          <w:szCs w:val="22"/>
          <w:lang w:val="en-AU" w:eastAsia="zh-HK"/>
        </w:rPr>
      </w:pPr>
      <w:r w:rsidRPr="005A44D3">
        <w:rPr>
          <w:rFonts w:eastAsia="PMingLiU"/>
          <w:b/>
          <w:i/>
          <w:sz w:val="22"/>
          <w:szCs w:val="22"/>
          <w:lang w:val="en-AU" w:eastAsia="zh-HK"/>
        </w:rPr>
        <w:t>Enforcement of IPR in the Digital Environment</w:t>
      </w:r>
    </w:p>
    <w:p w14:paraId="217023FE" w14:textId="77777777" w:rsidR="0054666A" w:rsidRPr="005A44D3" w:rsidRDefault="0054666A" w:rsidP="0054666A">
      <w:pPr>
        <w:pStyle w:val="NormalWeb"/>
        <w:ind w:right="-470"/>
        <w:jc w:val="both"/>
        <w:rPr>
          <w:rFonts w:eastAsia="PMingLiU"/>
          <w:sz w:val="22"/>
          <w:szCs w:val="22"/>
          <w:lang w:val="en-AU" w:eastAsia="zh-HK"/>
        </w:rPr>
      </w:pPr>
      <w:r w:rsidRPr="005A44D3">
        <w:rPr>
          <w:rFonts w:eastAsia="PMingLiU"/>
          <w:sz w:val="22"/>
          <w:szCs w:val="22"/>
          <w:lang w:val="en-AU" w:eastAsia="zh-HK"/>
        </w:rPr>
        <w:t>While it appears that the proposed ACTA does not require parties to the agreement to impose Internet-focused IPR enforcement measures such as suspension of Internet access, traffic shaping, blocking, content identification and filtering, it does require that:</w:t>
      </w:r>
    </w:p>
    <w:p w14:paraId="66217EA5" w14:textId="77777777" w:rsidR="0054666A" w:rsidRPr="005A44D3" w:rsidRDefault="0054666A" w:rsidP="0054666A">
      <w:pPr>
        <w:pStyle w:val="NormalWeb"/>
        <w:ind w:left="708" w:right="15"/>
        <w:jc w:val="both"/>
        <w:rPr>
          <w:rFonts w:eastAsia="PMingLiU"/>
          <w:sz w:val="22"/>
          <w:szCs w:val="22"/>
          <w:lang w:val="en-AU" w:eastAsia="zh-HK"/>
        </w:rPr>
      </w:pPr>
      <w:r w:rsidRPr="005A44D3">
        <w:rPr>
          <w:rFonts w:eastAsia="PMingLiU"/>
          <w:sz w:val="22"/>
          <w:szCs w:val="22"/>
          <w:lang w:val="en-AU" w:eastAsia="zh-HK"/>
        </w:rPr>
        <w:t>“</w:t>
      </w:r>
      <w:proofErr w:type="gramStart"/>
      <w:r w:rsidRPr="005A44D3">
        <w:rPr>
          <w:rFonts w:eastAsia="PMingLiU"/>
          <w:sz w:val="22"/>
          <w:szCs w:val="22"/>
          <w:lang w:val="en-AU" w:eastAsia="zh-HK"/>
        </w:rPr>
        <w:t>..enforcement</w:t>
      </w:r>
      <w:proofErr w:type="gramEnd"/>
      <w:r w:rsidRPr="005A44D3">
        <w:rPr>
          <w:rFonts w:eastAsia="PMingLiU"/>
          <w:sz w:val="22"/>
          <w:szCs w:val="22"/>
          <w:lang w:val="en-AU" w:eastAsia="zh-HK"/>
        </w:rPr>
        <w:t xml:space="preserve"> procedures ..</w:t>
      </w:r>
      <w:proofErr w:type="gramStart"/>
      <w:r w:rsidRPr="005A44D3">
        <w:rPr>
          <w:rFonts w:eastAsia="PMingLiU"/>
          <w:sz w:val="22"/>
          <w:szCs w:val="22"/>
          <w:lang w:val="en-AU" w:eastAsia="zh-HK"/>
        </w:rPr>
        <w:t>are</w:t>
      </w:r>
      <w:proofErr w:type="gramEnd"/>
      <w:r w:rsidRPr="005A44D3">
        <w:rPr>
          <w:rFonts w:eastAsia="PMingLiU"/>
          <w:sz w:val="22"/>
          <w:szCs w:val="22"/>
          <w:lang w:val="en-AU" w:eastAsia="zh-HK"/>
        </w:rPr>
        <w:t xml:space="preserve"> available … so as to permit effective</w:t>
      </w:r>
      <w:r>
        <w:rPr>
          <w:rFonts w:eastAsia="PMingLiU"/>
          <w:sz w:val="22"/>
          <w:szCs w:val="22"/>
          <w:lang w:val="en-AU" w:eastAsia="zh-HK"/>
        </w:rPr>
        <w:t xml:space="preserve"> action against an act of </w:t>
      </w:r>
      <w:r w:rsidRPr="005A44D3">
        <w:rPr>
          <w:rFonts w:eastAsia="PMingLiU"/>
          <w:sz w:val="22"/>
          <w:szCs w:val="22"/>
          <w:lang w:val="en-AU" w:eastAsia="zh-HK"/>
        </w:rPr>
        <w:t xml:space="preserve">infringement </w:t>
      </w:r>
      <w:r>
        <w:rPr>
          <w:rFonts w:eastAsia="PMingLiU"/>
          <w:sz w:val="22"/>
          <w:szCs w:val="22"/>
          <w:lang w:val="en-AU" w:eastAsia="zh-HK"/>
        </w:rPr>
        <w:t xml:space="preserve">of intellectual property rights </w:t>
      </w:r>
      <w:r w:rsidRPr="005A44D3">
        <w:rPr>
          <w:rFonts w:eastAsia="PMingLiU"/>
          <w:sz w:val="22"/>
          <w:szCs w:val="22"/>
          <w:lang w:val="en-AU" w:eastAsia="zh-HK"/>
        </w:rPr>
        <w:t>which takes place in the digital environment, including expeditious remedies to prevent infringement and remedies which constitute a deterrent to further infringement</w:t>
      </w:r>
      <w:r>
        <w:rPr>
          <w:rFonts w:eastAsia="PMingLiU"/>
          <w:sz w:val="22"/>
          <w:szCs w:val="22"/>
          <w:lang w:val="en-AU" w:eastAsia="zh-HK"/>
        </w:rPr>
        <w:t>s</w:t>
      </w:r>
      <w:r w:rsidRPr="005A44D3">
        <w:rPr>
          <w:rFonts w:eastAsia="PMingLiU"/>
          <w:sz w:val="22"/>
          <w:szCs w:val="22"/>
          <w:lang w:val="en-AU" w:eastAsia="zh-HK"/>
        </w:rPr>
        <w:t>” (article 2</w:t>
      </w:r>
      <w:r>
        <w:rPr>
          <w:rFonts w:eastAsia="PMingLiU"/>
          <w:sz w:val="22"/>
          <w:szCs w:val="22"/>
          <w:lang w:val="en-AU" w:eastAsia="zh-HK"/>
        </w:rPr>
        <w:t>7</w:t>
      </w:r>
      <w:r w:rsidRPr="005A44D3">
        <w:rPr>
          <w:rFonts w:eastAsia="PMingLiU"/>
          <w:sz w:val="22"/>
          <w:szCs w:val="22"/>
          <w:lang w:val="en-AU" w:eastAsia="zh-HK"/>
        </w:rPr>
        <w:t>(1)).</w:t>
      </w:r>
    </w:p>
    <w:p w14:paraId="2E0462B3"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lastRenderedPageBreak/>
        <w:t>Yet,</w:t>
      </w:r>
      <w:r w:rsidRPr="005B126D">
        <w:rPr>
          <w:rFonts w:eastAsia="PMingLiU"/>
          <w:sz w:val="22"/>
          <w:szCs w:val="22"/>
          <w:lang w:val="en-AU" w:eastAsia="zh-HK"/>
        </w:rPr>
        <w:t xml:space="preserve"> the proposed agreement makes no attempt to articulate</w:t>
      </w:r>
      <w:r w:rsidRPr="005A44D3">
        <w:rPr>
          <w:rFonts w:eastAsia="PMingLiU"/>
          <w:sz w:val="22"/>
          <w:szCs w:val="22"/>
          <w:lang w:val="en-AU" w:eastAsia="zh-HK"/>
        </w:rPr>
        <w:t xml:space="preserve"> what is not an acceptable IPR enforcement measure other than to say that such measures must be implemented in a way that is consistent with each party’s law, preserves fundamental principles such as freedom of expression and privacy, and avoids the creation of barriers to legitimate activity (article 2</w:t>
      </w:r>
      <w:r>
        <w:rPr>
          <w:rFonts w:eastAsia="PMingLiU"/>
          <w:sz w:val="22"/>
          <w:szCs w:val="22"/>
          <w:lang w:val="en-AU" w:eastAsia="zh-HK"/>
        </w:rPr>
        <w:t>7</w:t>
      </w:r>
      <w:r w:rsidRPr="005A44D3">
        <w:rPr>
          <w:rFonts w:eastAsia="PMingLiU"/>
          <w:sz w:val="22"/>
          <w:szCs w:val="22"/>
          <w:lang w:val="en-AU" w:eastAsia="zh-HK"/>
        </w:rPr>
        <w:t xml:space="preserve">(2)). </w:t>
      </w:r>
    </w:p>
    <w:p w14:paraId="794B2FEF" w14:textId="77777777" w:rsidR="0054666A" w:rsidRPr="005A44D3"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We believe that </w:t>
      </w:r>
      <w:r w:rsidRPr="005A44D3">
        <w:rPr>
          <w:rFonts w:eastAsia="PMingLiU"/>
          <w:sz w:val="22"/>
          <w:szCs w:val="22"/>
          <w:lang w:val="en-AU" w:eastAsia="zh-HK"/>
        </w:rPr>
        <w:t>ACTA was a missed opportunity for countries with strong legal frameworks and</w:t>
      </w:r>
      <w:r>
        <w:rPr>
          <w:rFonts w:eastAsia="PMingLiU"/>
          <w:sz w:val="22"/>
          <w:szCs w:val="22"/>
          <w:lang w:val="en-AU" w:eastAsia="zh-HK"/>
        </w:rPr>
        <w:t xml:space="preserve"> leading</w:t>
      </w:r>
      <w:r w:rsidRPr="005A44D3">
        <w:rPr>
          <w:rFonts w:eastAsia="PMingLiU"/>
          <w:sz w:val="22"/>
          <w:szCs w:val="22"/>
          <w:lang w:val="en-AU" w:eastAsia="zh-HK"/>
        </w:rPr>
        <w:t xml:space="preserve"> digital economies to take a leadership position in this controversial area by specifying what enforcement measures would </w:t>
      </w:r>
      <w:r w:rsidRPr="0083387C">
        <w:rPr>
          <w:rFonts w:eastAsia="PMingLiU"/>
          <w:i/>
          <w:sz w:val="22"/>
          <w:szCs w:val="22"/>
          <w:lang w:val="en-AU" w:eastAsia="zh-HK"/>
        </w:rPr>
        <w:t>not</w:t>
      </w:r>
      <w:r w:rsidRPr="005A44D3">
        <w:rPr>
          <w:rFonts w:eastAsia="PMingLiU"/>
          <w:sz w:val="22"/>
          <w:szCs w:val="22"/>
          <w:lang w:val="en-AU" w:eastAsia="zh-HK"/>
        </w:rPr>
        <w:t xml:space="preserve"> be appropriate.</w:t>
      </w:r>
      <w:r>
        <w:rPr>
          <w:rFonts w:eastAsia="PMingLiU"/>
          <w:sz w:val="22"/>
          <w:szCs w:val="22"/>
          <w:lang w:val="en-AU" w:eastAsia="zh-HK"/>
        </w:rPr>
        <w:t xml:space="preserve">  We are concerned about the consequences that may result if some countries take an overly broad interpretation of the agreement, thereby limiting Internet access and innovation.</w:t>
      </w:r>
    </w:p>
    <w:p w14:paraId="547AEBE5" w14:textId="77777777" w:rsidR="0054666A" w:rsidRDefault="0054666A" w:rsidP="0054666A">
      <w:pPr>
        <w:pStyle w:val="NormalWeb"/>
        <w:ind w:right="-470"/>
        <w:jc w:val="both"/>
        <w:rPr>
          <w:rFonts w:eastAsia="PMingLiU"/>
          <w:sz w:val="22"/>
          <w:szCs w:val="22"/>
          <w:lang w:val="en-AU" w:eastAsia="zh-HK"/>
        </w:rPr>
      </w:pPr>
      <w:r w:rsidRPr="005A44D3">
        <w:rPr>
          <w:rFonts w:eastAsia="PMingLiU"/>
          <w:sz w:val="22"/>
          <w:szCs w:val="22"/>
          <w:lang w:val="en-AU" w:eastAsia="zh-HK"/>
        </w:rPr>
        <w:t>We assume the role of assessing whether parties’ IPR enforcement measures are consistent with ACTA will fall to the proposed ACTA Committee</w:t>
      </w:r>
      <w:r w:rsidRPr="005A44D3">
        <w:rPr>
          <w:rStyle w:val="FootnoteReference"/>
          <w:rFonts w:eastAsia="PMingLiU"/>
          <w:sz w:val="22"/>
          <w:szCs w:val="22"/>
          <w:lang w:val="en-AU" w:eastAsia="zh-HK"/>
        </w:rPr>
        <w:footnoteReference w:id="2"/>
      </w:r>
      <w:r w:rsidRPr="005A44D3">
        <w:rPr>
          <w:rFonts w:eastAsia="PMingLiU"/>
          <w:sz w:val="22"/>
          <w:szCs w:val="22"/>
          <w:lang w:val="en-AU" w:eastAsia="zh-HK"/>
        </w:rPr>
        <w:t xml:space="preserve">, but </w:t>
      </w:r>
      <w:r>
        <w:rPr>
          <w:rFonts w:eastAsia="PMingLiU"/>
          <w:sz w:val="22"/>
          <w:szCs w:val="22"/>
          <w:lang w:val="en-AU" w:eastAsia="zh-HK"/>
        </w:rPr>
        <w:t xml:space="preserve">under the proposed agreement </w:t>
      </w:r>
      <w:r w:rsidRPr="005A44D3">
        <w:rPr>
          <w:rFonts w:eastAsia="PMingLiU"/>
          <w:sz w:val="22"/>
          <w:szCs w:val="22"/>
          <w:lang w:val="en-AU" w:eastAsia="zh-HK"/>
        </w:rPr>
        <w:t>only parties to ACTA</w:t>
      </w:r>
      <w:r>
        <w:rPr>
          <w:rFonts w:eastAsia="PMingLiU"/>
          <w:sz w:val="22"/>
          <w:szCs w:val="22"/>
          <w:lang w:val="en-AU" w:eastAsia="zh-HK"/>
        </w:rPr>
        <w:t xml:space="preserve"> (governments)</w:t>
      </w:r>
      <w:r w:rsidRPr="005A44D3">
        <w:rPr>
          <w:rFonts w:eastAsia="PMingLiU"/>
          <w:sz w:val="22"/>
          <w:szCs w:val="22"/>
          <w:lang w:val="en-AU" w:eastAsia="zh-HK"/>
        </w:rPr>
        <w:t xml:space="preserve"> will be represented on the Committe</w:t>
      </w:r>
      <w:r>
        <w:rPr>
          <w:rFonts w:eastAsia="PMingLiU"/>
          <w:sz w:val="22"/>
          <w:szCs w:val="22"/>
          <w:lang w:val="en-AU" w:eastAsia="zh-HK"/>
        </w:rPr>
        <w:t xml:space="preserve">e. Other affected stakeholders </w:t>
      </w:r>
      <w:r w:rsidRPr="005A44D3">
        <w:rPr>
          <w:rFonts w:eastAsia="PMingLiU"/>
          <w:sz w:val="22"/>
          <w:szCs w:val="22"/>
          <w:lang w:val="en-AU" w:eastAsia="zh-HK"/>
        </w:rPr>
        <w:t>will have no right of representation and no guarantee that their expertise and advice will be sought</w:t>
      </w:r>
      <w:r>
        <w:rPr>
          <w:rFonts w:eastAsia="PMingLiU"/>
          <w:sz w:val="22"/>
          <w:szCs w:val="22"/>
          <w:lang w:val="en-AU" w:eastAsia="zh-HK"/>
        </w:rPr>
        <w:t>.</w:t>
      </w:r>
      <w:r w:rsidRPr="005A44D3">
        <w:rPr>
          <w:rStyle w:val="FootnoteReference"/>
          <w:rFonts w:eastAsia="PMingLiU"/>
          <w:sz w:val="22"/>
          <w:szCs w:val="22"/>
          <w:lang w:val="en-AU" w:eastAsia="zh-HK"/>
        </w:rPr>
        <w:footnoteReference w:id="3"/>
      </w:r>
      <w:r w:rsidRPr="005A44D3">
        <w:rPr>
          <w:rFonts w:eastAsia="PMingLiU"/>
          <w:sz w:val="22"/>
          <w:szCs w:val="22"/>
          <w:lang w:val="en-AU" w:eastAsia="zh-HK"/>
        </w:rPr>
        <w:t xml:space="preserve"> Further, unless the Committee decides otherwise by consensus, all decisions of the Committee must be taken by consensus</w:t>
      </w:r>
      <w:r w:rsidRPr="005A44D3">
        <w:rPr>
          <w:rStyle w:val="FootnoteReference"/>
          <w:rFonts w:eastAsia="PMingLiU"/>
          <w:sz w:val="22"/>
          <w:szCs w:val="22"/>
          <w:lang w:val="en-AU" w:eastAsia="zh-HK"/>
        </w:rPr>
        <w:footnoteReference w:id="4"/>
      </w:r>
      <w:r w:rsidRPr="005A44D3">
        <w:rPr>
          <w:rFonts w:eastAsia="PMingLiU"/>
          <w:sz w:val="22"/>
          <w:szCs w:val="22"/>
          <w:lang w:val="en-AU" w:eastAsia="zh-HK"/>
        </w:rPr>
        <w:t xml:space="preserve">, so it may prove difficult for parties </w:t>
      </w:r>
      <w:r>
        <w:rPr>
          <w:rFonts w:eastAsia="PMingLiU"/>
          <w:sz w:val="22"/>
          <w:szCs w:val="22"/>
          <w:lang w:val="en-AU" w:eastAsia="zh-HK"/>
        </w:rPr>
        <w:t>that</w:t>
      </w:r>
      <w:r w:rsidRPr="005A44D3">
        <w:rPr>
          <w:rFonts w:eastAsia="PMingLiU"/>
          <w:sz w:val="22"/>
          <w:szCs w:val="22"/>
          <w:lang w:val="en-AU" w:eastAsia="zh-HK"/>
        </w:rPr>
        <w:t xml:space="preserve"> </w:t>
      </w:r>
      <w:r>
        <w:rPr>
          <w:rFonts w:eastAsia="PMingLiU"/>
          <w:sz w:val="22"/>
          <w:szCs w:val="22"/>
          <w:lang w:val="en-AU" w:eastAsia="zh-HK"/>
        </w:rPr>
        <w:t xml:space="preserve">disagree </w:t>
      </w:r>
      <w:r w:rsidRPr="005A44D3">
        <w:rPr>
          <w:rFonts w:eastAsia="PMingLiU"/>
          <w:sz w:val="22"/>
          <w:szCs w:val="22"/>
          <w:lang w:val="en-AU" w:eastAsia="zh-HK"/>
        </w:rPr>
        <w:t xml:space="preserve">with </w:t>
      </w:r>
      <w:r>
        <w:rPr>
          <w:rFonts w:eastAsia="PMingLiU"/>
          <w:sz w:val="22"/>
          <w:szCs w:val="22"/>
          <w:lang w:val="en-AU" w:eastAsia="zh-HK"/>
        </w:rPr>
        <w:t xml:space="preserve">a party’s approach </w:t>
      </w:r>
      <w:r w:rsidRPr="005A44D3">
        <w:rPr>
          <w:rFonts w:eastAsia="PMingLiU"/>
          <w:sz w:val="22"/>
          <w:szCs w:val="22"/>
          <w:lang w:val="en-AU" w:eastAsia="zh-HK"/>
        </w:rPr>
        <w:t>to reach a decision that that party’s IPR enforcement measures are not appropriate.</w:t>
      </w:r>
    </w:p>
    <w:p w14:paraId="0AB884A4" w14:textId="77777777" w:rsidR="0054666A" w:rsidRPr="00073A4E" w:rsidRDefault="0054666A" w:rsidP="0054666A">
      <w:pPr>
        <w:pStyle w:val="NormalWeb"/>
        <w:ind w:right="-470"/>
        <w:jc w:val="both"/>
        <w:rPr>
          <w:rFonts w:eastAsia="PMingLiU"/>
          <w:i/>
          <w:sz w:val="22"/>
          <w:szCs w:val="22"/>
          <w:lang w:val="en-AU" w:eastAsia="zh-HK"/>
        </w:rPr>
      </w:pPr>
      <w:r w:rsidRPr="00073A4E">
        <w:rPr>
          <w:rFonts w:eastAsia="PMingLiU"/>
          <w:i/>
          <w:sz w:val="22"/>
          <w:szCs w:val="22"/>
          <w:lang w:val="en-AU" w:eastAsia="zh-HK"/>
        </w:rPr>
        <w:t>Injunctions against third parties</w:t>
      </w:r>
    </w:p>
    <w:p w14:paraId="63C52FE3"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We are also concerned that the proposed agreement may encourage parties to use injunctions against third parties (i.e. non-parties) as an enforcement tool with very little guidance as to their appropriate use. Indeed, the provision (article 8(1)) has a broadly stated purpose, namely “to prevent goods that involve the infringement of an intellectual property right from entering the channels of commerce” that is only qualified with “where appropriate” which is undefined. Further, such injunctions may have the effect of imposing penalties, either financial or otherwise, on those third parties.</w:t>
      </w:r>
    </w:p>
    <w:p w14:paraId="1ECB0D08" w14:textId="77777777" w:rsidR="0054666A" w:rsidRPr="005A44D3" w:rsidRDefault="0054666A" w:rsidP="0054666A">
      <w:pPr>
        <w:pStyle w:val="NormalWeb"/>
        <w:ind w:right="-470"/>
        <w:jc w:val="both"/>
        <w:rPr>
          <w:rFonts w:eastAsia="PMingLiU"/>
          <w:i/>
          <w:sz w:val="22"/>
          <w:szCs w:val="22"/>
          <w:lang w:val="en-AU" w:eastAsia="zh-HK"/>
        </w:rPr>
      </w:pPr>
      <w:r w:rsidRPr="005A44D3">
        <w:rPr>
          <w:rFonts w:eastAsia="PMingLiU"/>
          <w:i/>
          <w:sz w:val="22"/>
          <w:szCs w:val="22"/>
          <w:lang w:val="en-AU" w:eastAsia="zh-HK"/>
        </w:rPr>
        <w:t>Cooperative efforts within the business community</w:t>
      </w:r>
    </w:p>
    <w:p w14:paraId="6EBF9F28" w14:textId="77777777" w:rsidR="0054666A" w:rsidRPr="005A44D3"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We</w:t>
      </w:r>
      <w:r w:rsidRPr="005A44D3">
        <w:rPr>
          <w:rFonts w:eastAsia="PMingLiU"/>
          <w:sz w:val="22"/>
          <w:szCs w:val="22"/>
          <w:lang w:val="en-AU" w:eastAsia="zh-HK"/>
        </w:rPr>
        <w:t xml:space="preserve"> caution against any </w:t>
      </w:r>
      <w:proofErr w:type="gramStart"/>
      <w:r w:rsidRPr="005A44D3">
        <w:rPr>
          <w:rFonts w:eastAsia="PMingLiU"/>
          <w:sz w:val="22"/>
          <w:szCs w:val="22"/>
          <w:lang w:val="en-AU" w:eastAsia="zh-HK"/>
        </w:rPr>
        <w:t>measures which</w:t>
      </w:r>
      <w:proofErr w:type="gramEnd"/>
      <w:r w:rsidRPr="005A44D3">
        <w:rPr>
          <w:rFonts w:eastAsia="PMingLiU"/>
          <w:sz w:val="22"/>
          <w:szCs w:val="22"/>
          <w:lang w:val="en-AU" w:eastAsia="zh-HK"/>
        </w:rPr>
        <w:t xml:space="preserve"> would have the effect of transferring the responsibility for enforcement to private entities.</w:t>
      </w:r>
      <w:r>
        <w:rPr>
          <w:rFonts w:eastAsia="PMingLiU"/>
          <w:sz w:val="22"/>
          <w:szCs w:val="22"/>
          <w:lang w:val="en-AU" w:eastAsia="zh-HK"/>
        </w:rPr>
        <w:t xml:space="preserve">  For example,</w:t>
      </w:r>
      <w:r w:rsidRPr="005A44D3">
        <w:rPr>
          <w:rFonts w:eastAsia="PMingLiU"/>
          <w:sz w:val="22"/>
          <w:szCs w:val="22"/>
          <w:lang w:val="en-AU" w:eastAsia="zh-HK"/>
        </w:rPr>
        <w:t xml:space="preserve"> article </w:t>
      </w:r>
      <w:r>
        <w:rPr>
          <w:rFonts w:eastAsia="PMingLiU"/>
          <w:sz w:val="22"/>
          <w:szCs w:val="22"/>
          <w:lang w:val="en-AU" w:eastAsia="zh-HK"/>
        </w:rPr>
        <w:t>27</w:t>
      </w:r>
      <w:r w:rsidRPr="005A44D3">
        <w:rPr>
          <w:rFonts w:eastAsia="PMingLiU"/>
          <w:sz w:val="22"/>
          <w:szCs w:val="22"/>
          <w:lang w:val="en-AU" w:eastAsia="zh-HK"/>
        </w:rPr>
        <w:t>(3)</w:t>
      </w:r>
      <w:r>
        <w:rPr>
          <w:rFonts w:eastAsia="PMingLiU"/>
          <w:sz w:val="22"/>
          <w:szCs w:val="22"/>
          <w:lang w:val="en-AU" w:eastAsia="zh-HK"/>
        </w:rPr>
        <w:t xml:space="preserve"> states</w:t>
      </w:r>
      <w:r w:rsidRPr="005A44D3">
        <w:rPr>
          <w:rFonts w:eastAsia="PMingLiU"/>
          <w:sz w:val="22"/>
          <w:szCs w:val="22"/>
          <w:lang w:val="en-AU" w:eastAsia="zh-HK"/>
        </w:rPr>
        <w:t>:</w:t>
      </w:r>
    </w:p>
    <w:p w14:paraId="4849A4A9" w14:textId="77777777" w:rsidR="0054666A" w:rsidRPr="005A44D3" w:rsidRDefault="0054666A" w:rsidP="0054666A">
      <w:pPr>
        <w:pStyle w:val="NormalWeb"/>
        <w:ind w:left="708" w:right="15"/>
        <w:jc w:val="both"/>
        <w:rPr>
          <w:rFonts w:eastAsia="PMingLiU"/>
          <w:sz w:val="22"/>
          <w:szCs w:val="22"/>
          <w:lang w:val="en-AU" w:eastAsia="zh-HK"/>
        </w:rPr>
      </w:pPr>
      <w:r w:rsidRPr="005A44D3">
        <w:rPr>
          <w:rFonts w:eastAsia="PMingLiU"/>
          <w:sz w:val="22"/>
          <w:szCs w:val="22"/>
          <w:lang w:val="en-AU" w:eastAsia="zh-HK"/>
        </w:rPr>
        <w:t>“Each party shall endeavor to promote cooperative efforts within the business community to effectively address … copyright or related rights infringement …”.</w:t>
      </w:r>
    </w:p>
    <w:p w14:paraId="4C3ECD39"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lastRenderedPageBreak/>
        <w:t>The business community is neither equipped nor the appropriate group of entities to be determining culpability and the appropriate remedies for online copyright infringement. Due process and judicial oversight must remain paramount.</w:t>
      </w:r>
    </w:p>
    <w:p w14:paraId="2053D7C7" w14:textId="77777777" w:rsidR="0054666A" w:rsidRPr="008A7D69" w:rsidRDefault="0054666A" w:rsidP="0054666A">
      <w:pPr>
        <w:pStyle w:val="NormalWeb"/>
        <w:ind w:right="-470"/>
        <w:jc w:val="both"/>
        <w:rPr>
          <w:rFonts w:eastAsia="PMingLiU"/>
          <w:i/>
          <w:sz w:val="22"/>
          <w:szCs w:val="22"/>
          <w:lang w:val="en-AU" w:eastAsia="zh-HK"/>
        </w:rPr>
      </w:pPr>
      <w:r w:rsidRPr="008A7D69">
        <w:rPr>
          <w:rFonts w:eastAsia="PMingLiU"/>
          <w:i/>
          <w:sz w:val="22"/>
          <w:szCs w:val="22"/>
          <w:lang w:val="en-AU" w:eastAsia="zh-HK"/>
        </w:rPr>
        <w:t>Widespread distribution</w:t>
      </w:r>
    </w:p>
    <w:p w14:paraId="4B89BF7D"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The inclusion of the phrase “the unlawful use of measure of widespread distribution for infringing purposes” as a possible category of IPR infringement in article 27(2) combined with the statement in the preamble </w:t>
      </w:r>
      <w:r w:rsidRPr="00167DCA">
        <w:rPr>
          <w:rFonts w:eastAsia="PMingLiU"/>
          <w:sz w:val="22"/>
          <w:szCs w:val="22"/>
          <w:lang w:val="en-AU" w:eastAsia="zh-HK"/>
        </w:rPr>
        <w:t>“…[</w:t>
      </w:r>
      <w:proofErr w:type="gramStart"/>
      <w:r w:rsidRPr="00167DCA">
        <w:rPr>
          <w:rFonts w:eastAsia="PMingLiU"/>
          <w:sz w:val="22"/>
          <w:szCs w:val="22"/>
          <w:lang w:val="en-AU" w:eastAsia="zh-HK"/>
        </w:rPr>
        <w:t>n]oting</w:t>
      </w:r>
      <w:proofErr w:type="gramEnd"/>
      <w:r w:rsidRPr="00167DCA">
        <w:rPr>
          <w:rFonts w:eastAsia="PMingLiU"/>
          <w:sz w:val="22"/>
          <w:szCs w:val="22"/>
          <w:lang w:val="en-AU" w:eastAsia="zh-HK"/>
        </w:rPr>
        <w:t xml:space="preserve"> that the proliferation of counterfeit and pirated goods as well as</w:t>
      </w:r>
      <w:r>
        <w:rPr>
          <w:rFonts w:eastAsia="PMingLiU"/>
          <w:sz w:val="22"/>
          <w:szCs w:val="22"/>
          <w:lang w:val="en-AU" w:eastAsia="zh-HK"/>
        </w:rPr>
        <w:t xml:space="preserve"> of </w:t>
      </w:r>
      <w:r w:rsidRPr="00167DCA">
        <w:rPr>
          <w:rFonts w:eastAsia="PMingLiU"/>
          <w:sz w:val="22"/>
          <w:szCs w:val="22"/>
          <w:lang w:val="en-AU" w:eastAsia="zh-HK"/>
        </w:rPr>
        <w:t xml:space="preserve">services that distribute infringing </w:t>
      </w:r>
      <w:r>
        <w:rPr>
          <w:rFonts w:eastAsia="PMingLiU"/>
          <w:sz w:val="22"/>
          <w:szCs w:val="22"/>
          <w:lang w:val="en-AU" w:eastAsia="zh-HK"/>
        </w:rPr>
        <w:t>material</w:t>
      </w:r>
      <w:r w:rsidRPr="00167DCA">
        <w:rPr>
          <w:rFonts w:eastAsia="PMingLiU"/>
          <w:sz w:val="22"/>
          <w:szCs w:val="22"/>
          <w:lang w:val="en-AU" w:eastAsia="zh-HK"/>
        </w:rPr>
        <w:t xml:space="preserve"> …”</w:t>
      </w:r>
      <w:r>
        <w:rPr>
          <w:rFonts w:eastAsia="PMingLiU"/>
          <w:sz w:val="22"/>
          <w:szCs w:val="22"/>
          <w:lang w:val="en-AU" w:eastAsia="zh-HK"/>
        </w:rPr>
        <w:t xml:space="preserve"> seems to indicate that the ACTA participants intend to extend enforcement measures to tools which allow infringement.</w:t>
      </w:r>
    </w:p>
    <w:p w14:paraId="7E840236"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Enforcement measures which focus on methods of infringement (e.g. peer-to-peer protocols) rather than infringement itself risk adversely affecting the development and use of technologies for legitimate purposes.</w:t>
      </w:r>
    </w:p>
    <w:p w14:paraId="2955CFB9" w14:textId="77777777" w:rsidR="0054666A" w:rsidRPr="005A44D3" w:rsidRDefault="0054666A" w:rsidP="0054666A">
      <w:pPr>
        <w:pStyle w:val="NormalWeb"/>
        <w:ind w:right="-470"/>
        <w:jc w:val="both"/>
        <w:rPr>
          <w:rFonts w:eastAsia="PMingLiU"/>
          <w:i/>
          <w:sz w:val="22"/>
          <w:szCs w:val="22"/>
          <w:lang w:val="en-AU" w:eastAsia="zh-HK"/>
        </w:rPr>
      </w:pPr>
      <w:r w:rsidRPr="005A44D3">
        <w:rPr>
          <w:rFonts w:eastAsia="PMingLiU"/>
          <w:i/>
          <w:sz w:val="22"/>
          <w:szCs w:val="22"/>
          <w:lang w:val="en-AU" w:eastAsia="zh-HK"/>
        </w:rPr>
        <w:t>Online service providers</w:t>
      </w:r>
    </w:p>
    <w:p w14:paraId="5C0EBAA8" w14:textId="77777777" w:rsidR="0054666A" w:rsidRPr="007876F4"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The</w:t>
      </w:r>
      <w:r w:rsidRPr="007876F4">
        <w:rPr>
          <w:rFonts w:eastAsia="PMingLiU"/>
          <w:sz w:val="22"/>
          <w:szCs w:val="22"/>
          <w:lang w:val="en-AU" w:eastAsia="zh-HK"/>
        </w:rPr>
        <w:t xml:space="preserve"> proposed agreement would permit parties to provide their competent authorities with the authority to order an online service provider to disclose expeditiously to a right holder information sufficient to identify a subscriber whose account was a</w:t>
      </w:r>
      <w:r>
        <w:rPr>
          <w:rFonts w:eastAsia="PMingLiU"/>
          <w:sz w:val="22"/>
          <w:szCs w:val="22"/>
          <w:lang w:val="en-AU" w:eastAsia="zh-HK"/>
        </w:rPr>
        <w:t xml:space="preserve">llegedly used for infringement </w:t>
      </w:r>
      <w:r w:rsidRPr="007876F4">
        <w:rPr>
          <w:rFonts w:eastAsia="PMingLiU"/>
          <w:sz w:val="22"/>
          <w:szCs w:val="22"/>
          <w:lang w:val="en-AU" w:eastAsia="zh-HK"/>
        </w:rPr>
        <w:t>(</w:t>
      </w:r>
      <w:r>
        <w:rPr>
          <w:rFonts w:eastAsia="PMingLiU"/>
          <w:sz w:val="22"/>
          <w:szCs w:val="22"/>
          <w:lang w:val="en-AU" w:eastAsia="zh-HK"/>
        </w:rPr>
        <w:t>s</w:t>
      </w:r>
      <w:r w:rsidRPr="007876F4">
        <w:rPr>
          <w:rFonts w:eastAsia="PMingLiU"/>
          <w:sz w:val="22"/>
          <w:szCs w:val="22"/>
          <w:lang w:val="en-AU" w:eastAsia="zh-HK"/>
        </w:rPr>
        <w:t xml:space="preserve">ee Article </w:t>
      </w:r>
      <w:r>
        <w:rPr>
          <w:rFonts w:eastAsia="PMingLiU"/>
          <w:sz w:val="22"/>
          <w:szCs w:val="22"/>
          <w:lang w:val="en-AU" w:eastAsia="zh-HK"/>
        </w:rPr>
        <w:t>27</w:t>
      </w:r>
      <w:r w:rsidRPr="007876F4">
        <w:rPr>
          <w:rFonts w:eastAsia="PMingLiU"/>
          <w:sz w:val="22"/>
          <w:szCs w:val="22"/>
          <w:lang w:val="en-AU" w:eastAsia="zh-HK"/>
        </w:rPr>
        <w:t>(4))</w:t>
      </w:r>
      <w:r>
        <w:rPr>
          <w:rFonts w:eastAsia="PMingLiU"/>
          <w:sz w:val="22"/>
          <w:szCs w:val="22"/>
          <w:lang w:val="en-AU" w:eastAsia="zh-HK"/>
        </w:rPr>
        <w:t>.</w:t>
      </w:r>
    </w:p>
    <w:p w14:paraId="3C1B9FB0" w14:textId="4A0915A5" w:rsidR="0054666A" w:rsidRDefault="0054666A" w:rsidP="0054666A">
      <w:pPr>
        <w:pStyle w:val="NormalWeb"/>
        <w:ind w:right="-470"/>
        <w:jc w:val="both"/>
        <w:rPr>
          <w:rFonts w:eastAsia="PMingLiU"/>
          <w:sz w:val="22"/>
          <w:szCs w:val="22"/>
          <w:lang w:val="en-AU" w:eastAsia="zh-HK"/>
        </w:rPr>
      </w:pPr>
      <w:r w:rsidRPr="007876F4">
        <w:rPr>
          <w:rFonts w:eastAsia="PMingLiU"/>
          <w:sz w:val="22"/>
          <w:szCs w:val="22"/>
          <w:lang w:val="en-AU" w:eastAsia="zh-HK"/>
        </w:rPr>
        <w:t>We note that “online service provider” is neither defined nor limited to particular classes of providers. We also note that the subscriber may or may not be</w:t>
      </w:r>
      <w:r w:rsidR="0083387C">
        <w:rPr>
          <w:rFonts w:eastAsia="PMingLiU"/>
          <w:sz w:val="22"/>
          <w:szCs w:val="22"/>
          <w:lang w:val="en-AU" w:eastAsia="zh-HK"/>
        </w:rPr>
        <w:t xml:space="preserve"> an infringer.</w:t>
      </w:r>
      <w:r w:rsidRPr="007876F4">
        <w:rPr>
          <w:rFonts w:eastAsia="PMingLiU"/>
          <w:sz w:val="22"/>
          <w:szCs w:val="22"/>
          <w:lang w:val="en-AU" w:eastAsia="zh-HK"/>
        </w:rPr>
        <w:t xml:space="preserve"> </w:t>
      </w:r>
    </w:p>
    <w:p w14:paraId="0ACA08EB" w14:textId="77777777" w:rsidR="0054666A" w:rsidRDefault="0054666A" w:rsidP="0054666A">
      <w:pPr>
        <w:pStyle w:val="NormalWeb"/>
        <w:ind w:right="-470"/>
        <w:jc w:val="both"/>
        <w:rPr>
          <w:rFonts w:eastAsia="PMingLiU"/>
          <w:sz w:val="22"/>
          <w:szCs w:val="22"/>
          <w:lang w:val="en-AU" w:eastAsia="zh-HK"/>
        </w:rPr>
      </w:pPr>
      <w:r w:rsidRPr="007876F4">
        <w:rPr>
          <w:rFonts w:eastAsia="PMingLiU"/>
          <w:sz w:val="22"/>
          <w:szCs w:val="22"/>
          <w:lang w:val="en-AU" w:eastAsia="zh-HK"/>
        </w:rPr>
        <w:t xml:space="preserve">We are concerned that the application of this article may disclose personal data about innocent parties to private parties (right holders). In any enforcement of IPR in the online environment, it is imperative that non-infringers (e.g. Internet </w:t>
      </w:r>
      <w:r>
        <w:rPr>
          <w:rFonts w:eastAsia="PMingLiU"/>
          <w:sz w:val="22"/>
          <w:szCs w:val="22"/>
          <w:lang w:val="en-AU" w:eastAsia="zh-HK"/>
        </w:rPr>
        <w:t xml:space="preserve">subscribers, Internet users, </w:t>
      </w:r>
      <w:r w:rsidRPr="007876F4">
        <w:rPr>
          <w:rFonts w:eastAsia="PMingLiU"/>
          <w:sz w:val="22"/>
          <w:szCs w:val="22"/>
          <w:lang w:val="en-AU" w:eastAsia="zh-HK"/>
        </w:rPr>
        <w:t>online service providers</w:t>
      </w:r>
      <w:r>
        <w:rPr>
          <w:rFonts w:eastAsia="PMingLiU"/>
          <w:sz w:val="22"/>
          <w:szCs w:val="22"/>
          <w:lang w:val="en-AU" w:eastAsia="zh-HK"/>
        </w:rPr>
        <w:t xml:space="preserve"> and others</w:t>
      </w:r>
      <w:r w:rsidRPr="007876F4">
        <w:rPr>
          <w:rFonts w:eastAsia="PMingLiU"/>
          <w:sz w:val="22"/>
          <w:szCs w:val="22"/>
          <w:lang w:val="en-AU" w:eastAsia="zh-HK"/>
        </w:rPr>
        <w:t>) are not adversely affected by those enforcement measures.</w:t>
      </w:r>
      <w:r>
        <w:rPr>
          <w:rFonts w:eastAsia="PMingLiU"/>
          <w:sz w:val="22"/>
          <w:szCs w:val="22"/>
          <w:lang w:val="en-AU" w:eastAsia="zh-HK"/>
        </w:rPr>
        <w:t xml:space="preserve"> </w:t>
      </w:r>
    </w:p>
    <w:p w14:paraId="03C4DB05" w14:textId="77777777" w:rsidR="0054666A" w:rsidRPr="003F2703" w:rsidRDefault="0054666A" w:rsidP="0054666A">
      <w:pPr>
        <w:pStyle w:val="NormalWeb"/>
        <w:ind w:right="-470"/>
        <w:jc w:val="both"/>
        <w:rPr>
          <w:rFonts w:eastAsia="PMingLiU"/>
          <w:i/>
          <w:sz w:val="22"/>
          <w:szCs w:val="22"/>
          <w:lang w:val="en-AU" w:eastAsia="zh-HK"/>
        </w:rPr>
      </w:pPr>
      <w:r w:rsidRPr="003F2703">
        <w:rPr>
          <w:rFonts w:eastAsia="PMingLiU"/>
          <w:i/>
          <w:sz w:val="22"/>
          <w:szCs w:val="22"/>
          <w:lang w:val="en-AU" w:eastAsia="zh-HK"/>
        </w:rPr>
        <w:t>Technological measures</w:t>
      </w:r>
    </w:p>
    <w:p w14:paraId="3212F269" w14:textId="77777777" w:rsidR="0054666A" w:rsidRPr="005A44D3"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Technology can be used for beneficial, and sometimes unforeseen and surprising, purposes.  That is the essence of innovation in the Internet environment.  We believe that legal frameworks should support the open and unrestricted development of Internet technologies.</w:t>
      </w:r>
    </w:p>
    <w:p w14:paraId="1BEA6456" w14:textId="77777777" w:rsidR="0054666A" w:rsidRPr="005A44D3" w:rsidRDefault="0054666A" w:rsidP="0054666A">
      <w:pPr>
        <w:pStyle w:val="NormalWeb"/>
        <w:ind w:right="-470"/>
        <w:jc w:val="both"/>
        <w:rPr>
          <w:rFonts w:eastAsia="PMingLiU"/>
          <w:b/>
          <w:i/>
          <w:sz w:val="22"/>
          <w:szCs w:val="22"/>
          <w:lang w:val="en-AU" w:eastAsia="zh-HK"/>
        </w:rPr>
      </w:pPr>
      <w:r w:rsidRPr="005A44D3">
        <w:rPr>
          <w:rFonts w:eastAsia="PMingLiU"/>
          <w:b/>
          <w:i/>
          <w:sz w:val="22"/>
          <w:szCs w:val="22"/>
          <w:lang w:val="en-AU" w:eastAsia="zh-HK"/>
        </w:rPr>
        <w:t xml:space="preserve">Institutional arrangements </w:t>
      </w:r>
    </w:p>
    <w:p w14:paraId="0A1807F2"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Should ACTA proceed, we strongly urge all parties to adopt mechanisms for active, timely and direct multistakeholder participation in the local implementation of its terms.  In this regard, we consider that article 28(4) is insufficient.</w:t>
      </w:r>
    </w:p>
    <w:p w14:paraId="56F57414" w14:textId="77777777"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Further, under the category of transparency in article 30, we encourage the negotiating parties to add measures for the provision of assistance to wrongly accused persons. </w:t>
      </w:r>
    </w:p>
    <w:p w14:paraId="217300B4" w14:textId="0F39AC52"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As a general point, w</w:t>
      </w:r>
      <w:r w:rsidRPr="005A44D3">
        <w:rPr>
          <w:rFonts w:eastAsia="PMingLiU"/>
          <w:sz w:val="22"/>
          <w:szCs w:val="22"/>
          <w:lang w:val="en-AU" w:eastAsia="zh-HK"/>
        </w:rPr>
        <w:t xml:space="preserve">e question the merits of establishing a new international forum </w:t>
      </w:r>
      <w:r>
        <w:rPr>
          <w:rFonts w:eastAsia="PMingLiU"/>
          <w:sz w:val="22"/>
          <w:szCs w:val="22"/>
          <w:lang w:val="en-AU" w:eastAsia="zh-HK"/>
        </w:rPr>
        <w:t xml:space="preserve">on international IPR issues (the ACTA Committee), particularly one </w:t>
      </w:r>
      <w:proofErr w:type="gramStart"/>
      <w:r>
        <w:rPr>
          <w:rFonts w:eastAsia="PMingLiU"/>
          <w:sz w:val="22"/>
          <w:szCs w:val="22"/>
          <w:lang w:val="en-AU" w:eastAsia="zh-HK"/>
        </w:rPr>
        <w:t>which</w:t>
      </w:r>
      <w:proofErr w:type="gramEnd"/>
      <w:r>
        <w:rPr>
          <w:rFonts w:eastAsia="PMingLiU"/>
          <w:sz w:val="22"/>
          <w:szCs w:val="22"/>
          <w:lang w:val="en-AU" w:eastAsia="zh-HK"/>
        </w:rPr>
        <w:t xml:space="preserve"> does not </w:t>
      </w:r>
      <w:r w:rsidRPr="00FF58D2">
        <w:rPr>
          <w:rFonts w:eastAsia="PMingLiU"/>
          <w:sz w:val="22"/>
          <w:szCs w:val="22"/>
          <w:lang w:val="en-AU" w:eastAsia="zh-HK"/>
        </w:rPr>
        <w:lastRenderedPageBreak/>
        <w:t>by default</w:t>
      </w:r>
      <w:r>
        <w:rPr>
          <w:rFonts w:eastAsia="PMingLiU"/>
          <w:sz w:val="22"/>
          <w:szCs w:val="22"/>
          <w:lang w:val="en-AU" w:eastAsia="zh-HK"/>
        </w:rPr>
        <w:t xml:space="preserve"> provide for direct and active multistakeholder participation. Furthermore, the forum </w:t>
      </w:r>
      <w:proofErr w:type="gramStart"/>
      <w:r>
        <w:rPr>
          <w:rFonts w:eastAsia="PMingLiU"/>
          <w:sz w:val="22"/>
          <w:szCs w:val="22"/>
          <w:lang w:val="en-AU" w:eastAsia="zh-HK"/>
        </w:rPr>
        <w:t>is sought to be established</w:t>
      </w:r>
      <w:proofErr w:type="gramEnd"/>
      <w:r>
        <w:rPr>
          <w:rFonts w:eastAsia="PMingLiU"/>
          <w:sz w:val="22"/>
          <w:szCs w:val="22"/>
          <w:lang w:val="en-AU" w:eastAsia="zh-HK"/>
        </w:rPr>
        <w:t xml:space="preserve"> after the substantive discussions have taken place and terms have been agreed. Should ACTA proceed outside the World Trade Organization or the World Intellectual Property Organization, we call upon the parties to adopt a truly multistakeholder </w:t>
      </w:r>
      <w:r w:rsidR="0083387C">
        <w:rPr>
          <w:rFonts w:eastAsia="PMingLiU"/>
          <w:sz w:val="22"/>
          <w:szCs w:val="22"/>
          <w:lang w:val="en-AU" w:eastAsia="zh-HK"/>
        </w:rPr>
        <w:t>mechanism</w:t>
      </w:r>
      <w:r>
        <w:rPr>
          <w:rFonts w:eastAsia="PMingLiU"/>
          <w:sz w:val="22"/>
          <w:szCs w:val="22"/>
          <w:lang w:val="en-AU" w:eastAsia="zh-HK"/>
        </w:rPr>
        <w:t xml:space="preserve"> responsible for ensuring the fair, proportionate and appropriate implementation of the agreement.</w:t>
      </w:r>
    </w:p>
    <w:p w14:paraId="53EEC046" w14:textId="77777777" w:rsidR="0054666A" w:rsidRDefault="0054666A" w:rsidP="0054666A">
      <w:pPr>
        <w:pStyle w:val="NormalWeb"/>
        <w:ind w:right="-470"/>
        <w:jc w:val="both"/>
        <w:rPr>
          <w:rFonts w:eastAsia="PMingLiU"/>
          <w:b/>
          <w:i/>
          <w:sz w:val="22"/>
          <w:szCs w:val="22"/>
          <w:lang w:val="en-AU" w:eastAsia="zh-HK"/>
        </w:rPr>
      </w:pPr>
      <w:r>
        <w:rPr>
          <w:rFonts w:eastAsia="PMingLiU"/>
          <w:b/>
          <w:i/>
          <w:sz w:val="22"/>
          <w:szCs w:val="22"/>
          <w:lang w:val="en-AU" w:eastAsia="zh-HK"/>
        </w:rPr>
        <w:t>Going forward</w:t>
      </w:r>
    </w:p>
    <w:p w14:paraId="095310D4" w14:textId="2445CF2C" w:rsidR="0054666A" w:rsidRDefault="0054666A" w:rsidP="0054666A">
      <w:pPr>
        <w:pStyle w:val="NormalWeb"/>
        <w:ind w:right="-470"/>
        <w:jc w:val="both"/>
        <w:rPr>
          <w:rFonts w:eastAsia="PMingLiU"/>
          <w:sz w:val="22"/>
          <w:szCs w:val="22"/>
          <w:lang w:val="en-AU" w:eastAsia="zh-HK"/>
        </w:rPr>
      </w:pPr>
      <w:r>
        <w:rPr>
          <w:rFonts w:eastAsia="PMingLiU"/>
          <w:sz w:val="22"/>
          <w:szCs w:val="22"/>
          <w:lang w:val="en-AU" w:eastAsia="zh-HK"/>
        </w:rPr>
        <w:t xml:space="preserve">No doubt the discussions the negotiating parties have had in the formal rounds of negotiations have been useful in exploring these complex and controversial issues. However, the Internet Society believes that further and more inclusive discussions are needed on these complex issues before binding agreements are reached, not least because the solutions proposed may become precedents for mechanisms dealing with other Internet governance issues. We </w:t>
      </w:r>
      <w:r w:rsidR="0083387C">
        <w:rPr>
          <w:rFonts w:eastAsia="PMingLiU"/>
          <w:sz w:val="22"/>
          <w:szCs w:val="22"/>
          <w:lang w:val="en-AU" w:eastAsia="zh-HK"/>
        </w:rPr>
        <w:t>recommend</w:t>
      </w:r>
      <w:r>
        <w:rPr>
          <w:rFonts w:eastAsia="PMingLiU"/>
          <w:sz w:val="22"/>
          <w:szCs w:val="22"/>
          <w:lang w:val="en-AU" w:eastAsia="zh-HK"/>
        </w:rPr>
        <w:t xml:space="preserve"> that the World Intellectual Property Organisation</w:t>
      </w:r>
      <w:r w:rsidR="006C4370">
        <w:rPr>
          <w:rFonts w:eastAsia="PMingLiU"/>
          <w:sz w:val="22"/>
          <w:szCs w:val="22"/>
          <w:lang w:val="en-AU" w:eastAsia="zh-HK"/>
        </w:rPr>
        <w:t xml:space="preserve"> (WIPO)</w:t>
      </w:r>
      <w:r>
        <w:rPr>
          <w:rFonts w:eastAsia="PMingLiU"/>
          <w:sz w:val="22"/>
          <w:szCs w:val="22"/>
          <w:lang w:val="en-AU" w:eastAsia="zh-HK"/>
        </w:rPr>
        <w:t xml:space="preserve"> be invited to play a role in leading these further discussions to ensure a more open, transparent and inclusive approach to these issues.</w:t>
      </w:r>
    </w:p>
    <w:p w14:paraId="52B94EDC" w14:textId="77777777" w:rsidR="0054666A" w:rsidRDefault="0054666A" w:rsidP="0054666A">
      <w:pPr>
        <w:pStyle w:val="NormalWeb"/>
        <w:ind w:right="-470"/>
        <w:jc w:val="both"/>
        <w:rPr>
          <w:rFonts w:eastAsia="PMingLiU"/>
          <w:sz w:val="22"/>
          <w:szCs w:val="22"/>
          <w:lang w:val="en-AU" w:eastAsia="zh-HK"/>
        </w:rPr>
      </w:pPr>
      <w:r>
        <w:rPr>
          <w:rFonts w:eastAsia="PMingLiU"/>
          <w:b/>
          <w:i/>
          <w:sz w:val="22"/>
          <w:szCs w:val="22"/>
          <w:lang w:val="en-AU" w:eastAsia="zh-HK"/>
        </w:rPr>
        <w:t xml:space="preserve">About the Internet Society </w:t>
      </w:r>
    </w:p>
    <w:p w14:paraId="2A133074" w14:textId="77777777" w:rsidR="0054666A" w:rsidRPr="000B74AA" w:rsidRDefault="0054666A" w:rsidP="0054666A">
      <w:pPr>
        <w:pStyle w:val="NormalWeb"/>
        <w:ind w:right="-470"/>
        <w:jc w:val="both"/>
        <w:rPr>
          <w:rFonts w:eastAsia="PMingLiU"/>
          <w:sz w:val="22"/>
          <w:szCs w:val="22"/>
          <w:lang w:val="en-AU" w:eastAsia="zh-HK"/>
        </w:rPr>
      </w:pPr>
      <w:r w:rsidRPr="000B74AA">
        <w:rPr>
          <w:rFonts w:eastAsia="PMingLiU"/>
          <w:sz w:val="22"/>
          <w:szCs w:val="22"/>
          <w:lang w:val="en-AU" w:eastAsia="zh-HK"/>
        </w:rPr>
        <w:t xml:space="preserve">The Internet Society is an independent non-profit organisation, founded in 1992 to provide leadership in Internet related standards, education and policy. It is a principles-based organisation, dedicated to ensuring the open development, evolution and use of the Internet for the benefit of people throughout the world. </w:t>
      </w:r>
    </w:p>
    <w:p w14:paraId="3D36A683" w14:textId="77777777" w:rsidR="0054666A" w:rsidRPr="000B74AA" w:rsidRDefault="0054666A" w:rsidP="0054666A">
      <w:pPr>
        <w:pStyle w:val="NormalWeb"/>
        <w:ind w:right="-470"/>
        <w:jc w:val="both"/>
        <w:rPr>
          <w:rFonts w:eastAsia="PMingLiU"/>
          <w:sz w:val="22"/>
          <w:szCs w:val="22"/>
          <w:lang w:val="en-AU" w:eastAsia="zh-HK"/>
        </w:rPr>
      </w:pPr>
      <w:r w:rsidRPr="000B74AA">
        <w:rPr>
          <w:rFonts w:eastAsia="PMingLiU"/>
          <w:sz w:val="22"/>
          <w:szCs w:val="22"/>
          <w:lang w:val="en-AU" w:eastAsia="zh-HK"/>
        </w:rPr>
        <w:t xml:space="preserve">The Internet Society is the organisational home of the Internet Architecture Board (IAB) and the Internet Engineering Task Force (IETF) - an open consensus-based group responsible for defining Internet protocols and standards. </w:t>
      </w:r>
    </w:p>
    <w:p w14:paraId="749EB74B" w14:textId="77777777" w:rsidR="0054666A" w:rsidRDefault="0054666A" w:rsidP="0054666A">
      <w:pPr>
        <w:pStyle w:val="NormalWeb"/>
        <w:ind w:right="-470"/>
        <w:jc w:val="both"/>
        <w:rPr>
          <w:rFonts w:eastAsia="PMingLiU"/>
          <w:sz w:val="22"/>
          <w:szCs w:val="22"/>
          <w:lang w:val="en-AU" w:eastAsia="zh-HK"/>
        </w:rPr>
      </w:pPr>
      <w:r w:rsidRPr="000B74AA">
        <w:rPr>
          <w:rFonts w:eastAsia="PMingLiU"/>
          <w:sz w:val="22"/>
          <w:szCs w:val="22"/>
          <w:lang w:val="en-AU" w:eastAsia="zh-HK"/>
        </w:rPr>
        <w:t>The Internet Society is accredited with Consultative Status with the United Natio</w:t>
      </w:r>
      <w:r>
        <w:rPr>
          <w:rFonts w:eastAsia="PMingLiU"/>
          <w:sz w:val="22"/>
          <w:szCs w:val="22"/>
          <w:lang w:val="en-AU" w:eastAsia="zh-HK"/>
        </w:rPr>
        <w:t xml:space="preserve">ns Economic and Social Council and Observer Status with the World Intellectual Property Organization. </w:t>
      </w:r>
      <w:r w:rsidRPr="000B74AA">
        <w:rPr>
          <w:rFonts w:eastAsia="PMingLiU"/>
          <w:sz w:val="22"/>
          <w:szCs w:val="22"/>
          <w:lang w:val="en-AU" w:eastAsia="zh-HK"/>
        </w:rPr>
        <w:t>It has formal and strong working relationships with other UN organisations such as UNESCO, UNECA and the ITU, as well as governmental and inter-governmental organisations, for example, the OECD, CITEL and APEC.</w:t>
      </w:r>
    </w:p>
    <w:p w14:paraId="07EAB1EF" w14:textId="77777777" w:rsidR="0054666A" w:rsidRPr="000B74AA" w:rsidRDefault="0054666A" w:rsidP="0054666A">
      <w:pPr>
        <w:pStyle w:val="NormalWeb"/>
        <w:ind w:right="-470"/>
        <w:jc w:val="both"/>
        <w:rPr>
          <w:rFonts w:eastAsia="PMingLiU"/>
          <w:sz w:val="22"/>
          <w:szCs w:val="22"/>
          <w:lang w:val="en-AU" w:eastAsia="zh-HK"/>
        </w:rPr>
      </w:pPr>
      <w:r w:rsidRPr="000B74AA">
        <w:rPr>
          <w:rFonts w:eastAsia="PMingLiU"/>
          <w:sz w:val="22"/>
          <w:szCs w:val="22"/>
          <w:lang w:val="en-AU" w:eastAsia="zh-HK"/>
        </w:rPr>
        <w:t>The Internet Society has more than 100 organisational members, more than 40,000 individual members and over 80 chapters around the world. To better serve the regional Internet community, the Internet Society has created regional bureaus in Africa, Latin America, Asia, North America and Europe. Further, the Internet Society has established a Next Generation Leaders Programme to nurture future Internet leaders to address the critical technology, policy, business, and education challenges that lie ahead.</w:t>
      </w:r>
    </w:p>
    <w:p w14:paraId="51B8D0B3" w14:textId="77777777" w:rsidR="0054666A" w:rsidRPr="000B74AA" w:rsidRDefault="0054666A" w:rsidP="0054666A">
      <w:pPr>
        <w:pStyle w:val="NormalWeb"/>
        <w:ind w:right="-470"/>
        <w:jc w:val="both"/>
        <w:rPr>
          <w:rFonts w:eastAsia="PMingLiU"/>
          <w:sz w:val="22"/>
          <w:szCs w:val="22"/>
          <w:lang w:val="en-AU" w:eastAsia="zh-HK"/>
        </w:rPr>
      </w:pPr>
      <w:r w:rsidRPr="000B74AA">
        <w:rPr>
          <w:rFonts w:eastAsia="PMingLiU"/>
          <w:sz w:val="22"/>
          <w:szCs w:val="22"/>
          <w:lang w:val="en-AU" w:eastAsia="zh-HK"/>
        </w:rPr>
        <w:t>This global and diverse community continues to deploy efforts in a wide range of areas, working to enhance their contribution to the development of Internet-related public policy solutions around the world. Through its sponsored events, developing-country training workshops, tutorials, public policy, and regional and local chapters, the Internet Society serves the needs of the growing global Internet community.</w:t>
      </w:r>
    </w:p>
    <w:p w14:paraId="3A2B49AE" w14:textId="77777777" w:rsidR="0054666A" w:rsidRPr="00717A76" w:rsidRDefault="0054666A" w:rsidP="0054666A">
      <w:pPr>
        <w:pStyle w:val="NormalWeb"/>
        <w:ind w:right="-470"/>
        <w:jc w:val="both"/>
        <w:rPr>
          <w:rFonts w:eastAsia="PMingLiU"/>
          <w:sz w:val="22"/>
          <w:szCs w:val="22"/>
          <w:lang w:val="en-AU" w:eastAsia="zh-HK"/>
        </w:rPr>
      </w:pPr>
      <w:r w:rsidRPr="00717A76">
        <w:rPr>
          <w:rFonts w:eastAsia="PMingLiU"/>
          <w:sz w:val="22"/>
          <w:szCs w:val="22"/>
          <w:lang w:val="en-AU" w:eastAsia="zh-HK"/>
        </w:rPr>
        <w:t xml:space="preserve">For more information see </w:t>
      </w:r>
      <w:hyperlink r:id="rId9" w:history="1">
        <w:r w:rsidRPr="00F93573">
          <w:rPr>
            <w:rStyle w:val="Hyperlink"/>
            <w:rFonts w:eastAsia="PMingLiU"/>
            <w:sz w:val="22"/>
            <w:szCs w:val="22"/>
            <w:lang w:val="en-AU" w:eastAsia="zh-HK"/>
          </w:rPr>
          <w:t>www.InternetSociety.org</w:t>
        </w:r>
      </w:hyperlink>
      <w:r>
        <w:rPr>
          <w:rFonts w:eastAsia="PMingLiU"/>
          <w:sz w:val="22"/>
          <w:szCs w:val="22"/>
          <w:lang w:val="en-AU" w:eastAsia="zh-HK"/>
        </w:rPr>
        <w:t xml:space="preserve"> </w:t>
      </w:r>
    </w:p>
    <w:bookmarkEnd w:id="0"/>
    <w:bookmarkEnd w:id="1"/>
    <w:p w14:paraId="4B4E2E0A" w14:textId="77777777" w:rsidR="0054666A" w:rsidRPr="00DD03A4" w:rsidRDefault="0054666A" w:rsidP="00CB338E">
      <w:pPr>
        <w:pStyle w:val="NormalWeb"/>
        <w:ind w:right="-470"/>
        <w:jc w:val="both"/>
        <w:rPr>
          <w:rFonts w:eastAsia="PMingLiU"/>
          <w:sz w:val="20"/>
          <w:lang w:val="en-AU" w:eastAsia="zh-HK"/>
        </w:rPr>
      </w:pPr>
    </w:p>
    <w:sectPr w:rsidR="0054666A" w:rsidRPr="00DD03A4" w:rsidSect="006C4370">
      <w:headerReference w:type="even" r:id="rId10"/>
      <w:headerReference w:type="default" r:id="rId11"/>
      <w:footerReference w:type="default" r:id="rId12"/>
      <w:headerReference w:type="first" r:id="rId13"/>
      <w:footerReference w:type="first" r:id="rId14"/>
      <w:pgSz w:w="11907" w:h="16840" w:code="9"/>
      <w:pgMar w:top="851" w:right="1474" w:bottom="1418" w:left="1418" w:header="709" w:footer="113"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15FB26" w14:textId="77777777" w:rsidR="0083387C" w:rsidRDefault="0083387C">
      <w:r>
        <w:separator/>
      </w:r>
    </w:p>
  </w:endnote>
  <w:endnote w:type="continuationSeparator" w:id="0">
    <w:p w14:paraId="1364C072" w14:textId="77777777" w:rsidR="0083387C" w:rsidRDefault="00833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PMingLiU">
    <w:altName w:val="新細明體"/>
    <w:charset w:val="88"/>
    <w:family w:val="roman"/>
    <w:pitch w:val="variable"/>
    <w:sig w:usb0="A00002FF" w:usb1="28CFFCFA" w:usb2="00000016" w:usb3="00000000" w:csb0="00100001" w:csb1="00000000"/>
  </w:font>
  <w:font w:name="Franklin Gothic Medium">
    <w:panose1 w:val="020B0603020102020204"/>
    <w:charset w:val="00"/>
    <w:family w:val="auto"/>
    <w:pitch w:val="variable"/>
    <w:sig w:usb0="00000287" w:usb1="00000000" w:usb2="00000000" w:usb3="00000000" w:csb0="0000009F" w:csb1="00000000"/>
  </w:font>
  <w:font w:name="Franklin Gothic Book">
    <w:panose1 w:val="020B0503020102020204"/>
    <w:charset w:val="00"/>
    <w:family w:val="auto"/>
    <w:pitch w:val="variable"/>
    <w:sig w:usb0="00000287" w:usb1="00000000" w:usb2="00000000" w:usb3="00000000" w:csb0="0000009F" w:csb1="00000000"/>
  </w:font>
  <w:font w:name="Helvetica">
    <w:panose1 w:val="000000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3A1C885" w14:textId="77777777" w:rsidR="0083387C" w:rsidRDefault="0083387C" w:rsidP="0054666A">
    <w:pPr>
      <w:pStyle w:val="Footer"/>
      <w:jc w:val="center"/>
      <w:rPr>
        <w:rStyle w:val="PageNumber"/>
        <w:rFonts w:ascii="Verdana" w:hAnsi="Verdana"/>
        <w:sz w:val="20"/>
        <w:szCs w:val="20"/>
      </w:rPr>
    </w:pPr>
  </w:p>
  <w:p w14:paraId="70963E67" w14:textId="77777777" w:rsidR="0083387C" w:rsidRDefault="0083387C" w:rsidP="0054666A">
    <w:pPr>
      <w:pStyle w:val="Footer"/>
      <w:jc w:val="center"/>
      <w:rPr>
        <w:rStyle w:val="PageNumber"/>
        <w:rFonts w:ascii="Verdana" w:hAnsi="Verdana"/>
        <w:sz w:val="20"/>
        <w:szCs w:val="20"/>
      </w:rPr>
    </w:pPr>
    <w:r w:rsidRPr="007876F4">
      <w:rPr>
        <w:rStyle w:val="PageNumber"/>
        <w:rFonts w:ascii="Verdana" w:hAnsi="Verdana"/>
        <w:sz w:val="20"/>
        <w:szCs w:val="20"/>
      </w:rPr>
      <w:fldChar w:fldCharType="begin"/>
    </w:r>
    <w:r w:rsidRPr="007876F4">
      <w:rPr>
        <w:rStyle w:val="PageNumber"/>
        <w:rFonts w:ascii="Verdana" w:hAnsi="Verdana"/>
        <w:sz w:val="20"/>
        <w:szCs w:val="20"/>
      </w:rPr>
      <w:instrText xml:space="preserve"> PAGE </w:instrText>
    </w:r>
    <w:r w:rsidRPr="007876F4">
      <w:rPr>
        <w:rStyle w:val="PageNumber"/>
        <w:rFonts w:ascii="Verdana" w:hAnsi="Verdana"/>
        <w:sz w:val="20"/>
        <w:szCs w:val="20"/>
      </w:rPr>
      <w:fldChar w:fldCharType="separate"/>
    </w:r>
    <w:r w:rsidR="00953EBA">
      <w:rPr>
        <w:rStyle w:val="PageNumber"/>
        <w:rFonts w:ascii="Verdana" w:hAnsi="Verdana"/>
        <w:noProof/>
        <w:sz w:val="20"/>
        <w:szCs w:val="20"/>
      </w:rPr>
      <w:t>2</w:t>
    </w:r>
    <w:r w:rsidRPr="007876F4">
      <w:rPr>
        <w:rStyle w:val="PageNumber"/>
        <w:rFonts w:ascii="Verdana" w:hAnsi="Verdana"/>
        <w:sz w:val="20"/>
        <w:szCs w:val="20"/>
      </w:rPr>
      <w:fldChar w:fldCharType="end"/>
    </w:r>
    <w:r w:rsidRPr="007876F4">
      <w:rPr>
        <w:rStyle w:val="PageNumber"/>
        <w:rFonts w:ascii="Verdana" w:hAnsi="Verdana"/>
        <w:sz w:val="20"/>
        <w:szCs w:val="20"/>
      </w:rPr>
      <w:t xml:space="preserve"> of </w:t>
    </w:r>
    <w:r w:rsidRPr="007876F4">
      <w:rPr>
        <w:rStyle w:val="PageNumber"/>
        <w:rFonts w:ascii="Verdana" w:hAnsi="Verdana"/>
        <w:sz w:val="20"/>
        <w:szCs w:val="20"/>
      </w:rPr>
      <w:fldChar w:fldCharType="begin"/>
    </w:r>
    <w:r w:rsidRPr="007876F4">
      <w:rPr>
        <w:rStyle w:val="PageNumber"/>
        <w:rFonts w:ascii="Verdana" w:hAnsi="Verdana"/>
        <w:sz w:val="20"/>
        <w:szCs w:val="20"/>
      </w:rPr>
      <w:instrText xml:space="preserve"> NUMPAGES </w:instrText>
    </w:r>
    <w:r w:rsidRPr="007876F4">
      <w:rPr>
        <w:rStyle w:val="PageNumber"/>
        <w:rFonts w:ascii="Verdana" w:hAnsi="Verdana"/>
        <w:sz w:val="20"/>
        <w:szCs w:val="20"/>
      </w:rPr>
      <w:fldChar w:fldCharType="separate"/>
    </w:r>
    <w:r w:rsidR="00953EBA">
      <w:rPr>
        <w:rStyle w:val="PageNumber"/>
        <w:rFonts w:ascii="Verdana" w:hAnsi="Verdana"/>
        <w:noProof/>
        <w:sz w:val="20"/>
        <w:szCs w:val="20"/>
      </w:rPr>
      <w:t>5</w:t>
    </w:r>
    <w:r w:rsidRPr="007876F4">
      <w:rPr>
        <w:rStyle w:val="PageNumber"/>
        <w:rFonts w:ascii="Verdana" w:hAnsi="Verdana"/>
        <w:sz w:val="20"/>
        <w:szCs w:val="20"/>
      </w:rPr>
      <w:fldChar w:fldCharType="end"/>
    </w:r>
  </w:p>
  <w:p w14:paraId="4EE4D613" w14:textId="77777777" w:rsidR="0083387C" w:rsidRPr="007876F4" w:rsidRDefault="0083387C" w:rsidP="0054666A">
    <w:pPr>
      <w:pStyle w:val="Footer"/>
      <w:jc w:val="center"/>
      <w:rPr>
        <w:rFonts w:ascii="Verdana" w:hAnsi="Verdana"/>
        <w:sz w:val="20"/>
        <w:szCs w:val="2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tbl>
    <w:tblPr>
      <w:tblW w:w="10440" w:type="dxa"/>
      <w:tblInd w:w="-612" w:type="dxa"/>
      <w:tblLook w:val="01E0" w:firstRow="1" w:lastRow="1" w:firstColumn="1" w:lastColumn="1" w:noHBand="0" w:noVBand="0"/>
    </w:tblPr>
    <w:tblGrid>
      <w:gridCol w:w="1980"/>
      <w:gridCol w:w="1800"/>
      <w:gridCol w:w="540"/>
      <w:gridCol w:w="1440"/>
      <w:gridCol w:w="540"/>
      <w:gridCol w:w="2160"/>
      <w:gridCol w:w="1980"/>
    </w:tblGrid>
    <w:tr w:rsidR="0083387C" w14:paraId="0A1832C4" w14:textId="77777777">
      <w:tc>
        <w:tcPr>
          <w:tcW w:w="1980" w:type="dxa"/>
          <w:tcBorders>
            <w:top w:val="single" w:sz="6" w:space="0" w:color="0000FF"/>
          </w:tcBorders>
        </w:tcPr>
        <w:p w14:paraId="338A4091" w14:textId="77777777" w:rsidR="0083387C" w:rsidRDefault="0083387C">
          <w:pPr>
            <w:pStyle w:val="Footer"/>
            <w:rPr>
              <w:rFonts w:ascii="Tahoma" w:hAnsi="Tahoma"/>
              <w:b/>
              <w:sz w:val="16"/>
              <w:lang w:val="en-US"/>
            </w:rPr>
          </w:pPr>
        </w:p>
      </w:tc>
      <w:tc>
        <w:tcPr>
          <w:tcW w:w="1800" w:type="dxa"/>
          <w:tcBorders>
            <w:top w:val="single" w:sz="6" w:space="0" w:color="0000FF"/>
          </w:tcBorders>
        </w:tcPr>
        <w:p w14:paraId="59DBC454" w14:textId="77777777" w:rsidR="0083387C" w:rsidRDefault="0083387C">
          <w:pPr>
            <w:pStyle w:val="Footer"/>
            <w:rPr>
              <w:rFonts w:ascii="Tahoma" w:hAnsi="Tahoma"/>
              <w:sz w:val="16"/>
              <w:lang w:val="en-US"/>
            </w:rPr>
          </w:pPr>
        </w:p>
      </w:tc>
      <w:tc>
        <w:tcPr>
          <w:tcW w:w="1980" w:type="dxa"/>
          <w:gridSpan w:val="2"/>
          <w:tcBorders>
            <w:top w:val="single" w:sz="6" w:space="0" w:color="0000FF"/>
          </w:tcBorders>
        </w:tcPr>
        <w:p w14:paraId="5F07B98F" w14:textId="77777777" w:rsidR="0083387C" w:rsidRDefault="0083387C">
          <w:pPr>
            <w:pStyle w:val="Footer"/>
            <w:rPr>
              <w:rFonts w:ascii="Tahoma" w:hAnsi="Tahoma"/>
              <w:sz w:val="16"/>
              <w:lang w:val="en-US"/>
            </w:rPr>
          </w:pPr>
        </w:p>
      </w:tc>
      <w:tc>
        <w:tcPr>
          <w:tcW w:w="2700" w:type="dxa"/>
          <w:gridSpan w:val="2"/>
          <w:tcBorders>
            <w:top w:val="single" w:sz="6" w:space="0" w:color="0000FF"/>
          </w:tcBorders>
        </w:tcPr>
        <w:p w14:paraId="46668422" w14:textId="77777777" w:rsidR="0083387C" w:rsidRDefault="0083387C">
          <w:pPr>
            <w:pStyle w:val="Footer"/>
            <w:rPr>
              <w:rFonts w:ascii="Tahoma" w:hAnsi="Tahoma"/>
              <w:sz w:val="16"/>
              <w:lang w:val="en-US"/>
            </w:rPr>
          </w:pPr>
        </w:p>
      </w:tc>
      <w:tc>
        <w:tcPr>
          <w:tcW w:w="1980" w:type="dxa"/>
          <w:tcBorders>
            <w:top w:val="single" w:sz="6" w:space="0" w:color="0000FF"/>
          </w:tcBorders>
        </w:tcPr>
        <w:p w14:paraId="65E7D661" w14:textId="77777777" w:rsidR="0083387C" w:rsidRDefault="0083387C">
          <w:pPr>
            <w:pStyle w:val="Footer"/>
            <w:rPr>
              <w:rFonts w:ascii="Tahoma" w:hAnsi="Tahoma"/>
              <w:sz w:val="16"/>
              <w:lang w:val="en-US"/>
            </w:rPr>
          </w:pPr>
        </w:p>
      </w:tc>
    </w:tr>
    <w:tr w:rsidR="0083387C" w:rsidRPr="006A4155" w14:paraId="7B24E57C" w14:textId="77777777">
      <w:trPr>
        <w:trHeight w:val="503"/>
      </w:trPr>
      <w:tc>
        <w:tcPr>
          <w:tcW w:w="1980" w:type="dxa"/>
          <w:tcBorders>
            <w:right w:val="single" w:sz="8" w:space="0" w:color="0000FF"/>
          </w:tcBorders>
        </w:tcPr>
        <w:p w14:paraId="5D602F6A" w14:textId="77777777" w:rsidR="0083387C" w:rsidRPr="006B57DF" w:rsidRDefault="0083387C">
          <w:pPr>
            <w:pStyle w:val="Footer"/>
            <w:rPr>
              <w:rFonts w:ascii="Helvetica" w:hAnsi="Helvetica"/>
              <w:color w:val="333333"/>
              <w:sz w:val="18"/>
            </w:rPr>
          </w:pPr>
          <w:r w:rsidRPr="006B57DF">
            <w:rPr>
              <w:rFonts w:ascii="Helvetica" w:hAnsi="Helvetica"/>
              <w:b/>
              <w:color w:val="333333"/>
              <w:sz w:val="18"/>
            </w:rPr>
            <w:t>Internet Society</w:t>
          </w:r>
          <w:r w:rsidRPr="006B57DF">
            <w:rPr>
              <w:rFonts w:ascii="Helvetica" w:hAnsi="Helvetica"/>
              <w:color w:val="333333"/>
              <w:sz w:val="18"/>
            </w:rPr>
            <w:br/>
          </w:r>
          <w:r w:rsidRPr="006B57DF">
            <w:rPr>
              <w:rFonts w:ascii="Helvetica" w:hAnsi="Helvetica"/>
              <w:color w:val="333333"/>
              <w:sz w:val="16"/>
            </w:rPr>
            <w:t>InternetSociety.org</w:t>
          </w:r>
          <w:r w:rsidRPr="006B57DF">
            <w:rPr>
              <w:rFonts w:ascii="Helvetica" w:hAnsi="Helvetica"/>
              <w:color w:val="333333"/>
              <w:sz w:val="16"/>
            </w:rPr>
            <w:br/>
            <w:t>info@isoc.org</w:t>
          </w:r>
        </w:p>
      </w:tc>
      <w:tc>
        <w:tcPr>
          <w:tcW w:w="2340" w:type="dxa"/>
          <w:gridSpan w:val="2"/>
          <w:tcBorders>
            <w:left w:val="single" w:sz="8" w:space="0" w:color="0000FF"/>
          </w:tcBorders>
        </w:tcPr>
        <w:p w14:paraId="4E07E7C6" w14:textId="77777777" w:rsidR="0083387C" w:rsidRPr="006A4155" w:rsidRDefault="0083387C">
          <w:pPr>
            <w:pStyle w:val="Footer"/>
            <w:rPr>
              <w:rFonts w:ascii="Helvetica" w:hAnsi="Helvetica"/>
              <w:color w:val="333333"/>
              <w:sz w:val="16"/>
            </w:rPr>
          </w:pPr>
          <w:r w:rsidRPr="006A4155">
            <w:rPr>
              <w:rFonts w:ascii="Helvetica" w:hAnsi="Helvetica"/>
              <w:color w:val="333333"/>
              <w:sz w:val="16"/>
            </w:rPr>
            <w:t xml:space="preserve"> Galerie Jean-Malbuisson, 15</w:t>
          </w:r>
          <w:r w:rsidRPr="006A4155">
            <w:rPr>
              <w:rFonts w:ascii="Helvetica" w:hAnsi="Helvetica"/>
              <w:color w:val="333333"/>
              <w:sz w:val="16"/>
            </w:rPr>
            <w:br/>
            <w:t xml:space="preserve"> CH-1204 Geneva</w:t>
          </w:r>
          <w:r w:rsidRPr="006A4155">
            <w:rPr>
              <w:rFonts w:ascii="Helvetica" w:hAnsi="Helvetica"/>
              <w:color w:val="333333"/>
              <w:sz w:val="16"/>
            </w:rPr>
            <w:br/>
            <w:t xml:space="preserve"> Switzerland</w:t>
          </w:r>
        </w:p>
      </w:tc>
      <w:tc>
        <w:tcPr>
          <w:tcW w:w="1980" w:type="dxa"/>
          <w:gridSpan w:val="2"/>
          <w:tcBorders>
            <w:right w:val="single" w:sz="8" w:space="0" w:color="0000FF"/>
          </w:tcBorders>
        </w:tcPr>
        <w:p w14:paraId="205370D9" w14:textId="77777777" w:rsidR="0083387C" w:rsidRPr="006A4155" w:rsidRDefault="0083387C" w:rsidP="0054666A">
          <w:pPr>
            <w:pStyle w:val="Footer"/>
            <w:rPr>
              <w:rFonts w:ascii="Helvetica" w:hAnsi="Helvetica"/>
              <w:color w:val="333333"/>
              <w:sz w:val="16"/>
              <w:lang w:val="en-US"/>
            </w:rPr>
          </w:pPr>
          <w:r w:rsidRPr="006A4155">
            <w:rPr>
              <w:rFonts w:ascii="Helvetica" w:hAnsi="Helvetica"/>
              <w:color w:val="333333"/>
              <w:sz w:val="16"/>
              <w:lang w:val="en-US"/>
            </w:rPr>
            <w:t>Tel: +41 22 807 1444</w:t>
          </w:r>
          <w:r w:rsidRPr="006A4155">
            <w:rPr>
              <w:rFonts w:ascii="Helvetica" w:hAnsi="Helvetica"/>
              <w:color w:val="333333"/>
              <w:sz w:val="16"/>
              <w:lang w:val="en-US"/>
            </w:rPr>
            <w:br/>
            <w:t>Fax: +41 22 807 1445</w:t>
          </w:r>
        </w:p>
      </w:tc>
      <w:tc>
        <w:tcPr>
          <w:tcW w:w="2160" w:type="dxa"/>
          <w:tcBorders>
            <w:left w:val="single" w:sz="8" w:space="0" w:color="0000FF"/>
          </w:tcBorders>
        </w:tcPr>
        <w:p w14:paraId="3C1CE71C" w14:textId="77777777" w:rsidR="0083387C" w:rsidRPr="006A4155" w:rsidRDefault="0083387C">
          <w:pPr>
            <w:pStyle w:val="Footer"/>
            <w:pBdr>
              <w:left w:val="single" w:sz="4" w:space="4" w:color="auto"/>
            </w:pBdr>
            <w:rPr>
              <w:rFonts w:ascii="Helvetica" w:hAnsi="Helvetica"/>
              <w:color w:val="333333"/>
              <w:sz w:val="16"/>
            </w:rPr>
          </w:pPr>
          <w:r w:rsidRPr="006B57DF">
            <w:rPr>
              <w:rFonts w:ascii="Helvetica" w:hAnsi="Helvetica"/>
              <w:color w:val="333333"/>
              <w:sz w:val="16"/>
            </w:rPr>
            <w:t xml:space="preserve"> </w:t>
          </w:r>
          <w:r w:rsidRPr="006A4155">
            <w:rPr>
              <w:rFonts w:ascii="Helvetica" w:hAnsi="Helvetica"/>
              <w:color w:val="333333"/>
              <w:sz w:val="16"/>
            </w:rPr>
            <w:t>1775 Wiehle Ave.</w:t>
          </w:r>
        </w:p>
        <w:p w14:paraId="3BDAF271" w14:textId="77777777" w:rsidR="0083387C" w:rsidRPr="006A4155" w:rsidRDefault="0083387C">
          <w:pPr>
            <w:pStyle w:val="Footer"/>
            <w:pBdr>
              <w:left w:val="single" w:sz="4" w:space="4" w:color="auto"/>
            </w:pBdr>
            <w:rPr>
              <w:rFonts w:ascii="Helvetica" w:hAnsi="Helvetica"/>
              <w:color w:val="333333"/>
              <w:sz w:val="16"/>
            </w:rPr>
          </w:pPr>
          <w:r w:rsidRPr="006A4155">
            <w:rPr>
              <w:rFonts w:ascii="Helvetica" w:hAnsi="Helvetica"/>
              <w:color w:val="333333"/>
              <w:sz w:val="16"/>
            </w:rPr>
            <w:t xml:space="preserve"> Suite 201</w:t>
          </w:r>
        </w:p>
        <w:p w14:paraId="5993A7A6" w14:textId="77777777" w:rsidR="0083387C" w:rsidRPr="006A4155" w:rsidRDefault="0083387C">
          <w:pPr>
            <w:pStyle w:val="Footer"/>
            <w:pBdr>
              <w:left w:val="single" w:sz="4" w:space="4" w:color="auto"/>
            </w:pBdr>
            <w:rPr>
              <w:rFonts w:ascii="Helvetica" w:hAnsi="Helvetica"/>
              <w:color w:val="333333"/>
              <w:sz w:val="16"/>
            </w:rPr>
          </w:pPr>
          <w:r w:rsidRPr="006A4155">
            <w:rPr>
              <w:rFonts w:ascii="Helvetica" w:hAnsi="Helvetica"/>
              <w:color w:val="333333"/>
              <w:sz w:val="16"/>
            </w:rPr>
            <w:t xml:space="preserve"> Reston, VA 20190, USA</w:t>
          </w:r>
        </w:p>
      </w:tc>
      <w:tc>
        <w:tcPr>
          <w:tcW w:w="1980" w:type="dxa"/>
          <w:tcBorders>
            <w:right w:val="single" w:sz="8" w:space="0" w:color="0000FF"/>
          </w:tcBorders>
        </w:tcPr>
        <w:p w14:paraId="109379E7" w14:textId="77777777" w:rsidR="0083387C" w:rsidRPr="006A4155" w:rsidRDefault="0083387C">
          <w:pPr>
            <w:pStyle w:val="Footer"/>
            <w:rPr>
              <w:rFonts w:ascii="Helvetica" w:hAnsi="Helvetica"/>
              <w:color w:val="333333"/>
              <w:sz w:val="16"/>
              <w:lang w:val="en-US"/>
            </w:rPr>
          </w:pPr>
          <w:r w:rsidRPr="006A4155">
            <w:rPr>
              <w:rFonts w:ascii="Helvetica" w:hAnsi="Helvetica"/>
              <w:color w:val="333333"/>
              <w:sz w:val="16"/>
              <w:lang w:val="en-US"/>
            </w:rPr>
            <w:t>Tel: +1 703 439 2120</w:t>
          </w:r>
        </w:p>
        <w:p w14:paraId="04B84A4B" w14:textId="77777777" w:rsidR="0083387C" w:rsidRPr="006A4155" w:rsidRDefault="0083387C">
          <w:pPr>
            <w:pStyle w:val="Footer"/>
            <w:rPr>
              <w:rFonts w:ascii="Helvetica" w:hAnsi="Helvetica"/>
              <w:color w:val="333333"/>
              <w:sz w:val="16"/>
              <w:lang w:val="en-US"/>
            </w:rPr>
          </w:pPr>
          <w:r w:rsidRPr="006A4155">
            <w:rPr>
              <w:rFonts w:ascii="Helvetica" w:hAnsi="Helvetica"/>
              <w:color w:val="333333"/>
              <w:sz w:val="16"/>
              <w:lang w:val="en-US"/>
            </w:rPr>
            <w:t xml:space="preserve">Fax: +1 703 326 9881 </w:t>
          </w:r>
        </w:p>
        <w:p w14:paraId="2D06DBA4" w14:textId="77777777" w:rsidR="0083387C" w:rsidRPr="006A4155" w:rsidRDefault="0083387C">
          <w:pPr>
            <w:pStyle w:val="Footer"/>
            <w:rPr>
              <w:rFonts w:ascii="Helvetica" w:hAnsi="Helvetica"/>
              <w:color w:val="333333"/>
              <w:sz w:val="16"/>
              <w:lang w:val="en-US"/>
            </w:rPr>
          </w:pPr>
        </w:p>
      </w:tc>
    </w:tr>
  </w:tbl>
  <w:p w14:paraId="5184CE1E" w14:textId="77777777" w:rsidR="0083387C" w:rsidRDefault="0083387C">
    <w:pPr>
      <w:pStyle w:val="Footer"/>
      <w:rPr>
        <w:rFonts w:ascii="Tahoma" w:hAnsi="Tahoma"/>
        <w:color w:val="333333"/>
        <w:lang w:val="en-US"/>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4D6D85" w14:textId="77777777" w:rsidR="0083387C" w:rsidRDefault="0083387C">
      <w:r>
        <w:separator/>
      </w:r>
    </w:p>
  </w:footnote>
  <w:footnote w:type="continuationSeparator" w:id="0">
    <w:p w14:paraId="47E8AD22" w14:textId="77777777" w:rsidR="0083387C" w:rsidRDefault="0083387C">
      <w:r>
        <w:continuationSeparator/>
      </w:r>
    </w:p>
  </w:footnote>
  <w:footnote w:id="1">
    <w:p w14:paraId="5C1AF675" w14:textId="1317294F" w:rsidR="0083387C" w:rsidRPr="006C4370" w:rsidRDefault="0083387C">
      <w:pPr>
        <w:pStyle w:val="FootnoteText"/>
        <w:rPr>
          <w:rFonts w:ascii="Verdana" w:hAnsi="Verdana"/>
          <w:sz w:val="18"/>
          <w:szCs w:val="18"/>
          <w:lang w:val="en-US"/>
        </w:rPr>
      </w:pPr>
      <w:r w:rsidRPr="006C4370">
        <w:rPr>
          <w:rStyle w:val="FootnoteReference"/>
          <w:rFonts w:ascii="Verdana" w:hAnsi="Verdana"/>
          <w:sz w:val="18"/>
          <w:szCs w:val="18"/>
        </w:rPr>
        <w:footnoteRef/>
      </w:r>
      <w:r w:rsidRPr="006C4370">
        <w:rPr>
          <w:rFonts w:ascii="Verdana" w:hAnsi="Verdana"/>
          <w:sz w:val="18"/>
          <w:szCs w:val="18"/>
        </w:rPr>
        <w:t xml:space="preserve"> </w:t>
      </w:r>
      <w:hyperlink r:id="rId1" w:history="1">
        <w:r w:rsidR="006C4370" w:rsidRPr="00105E86">
          <w:rPr>
            <w:rStyle w:val="Hyperlink"/>
            <w:rFonts w:ascii="Verdana" w:eastAsia="Times New Roman" w:hAnsi="Verdana"/>
            <w:sz w:val="18"/>
            <w:szCs w:val="18"/>
          </w:rPr>
          <w:t>www.itu.int/wsis/docs2/</w:t>
        </w:r>
        <w:r w:rsidR="006C4370" w:rsidRPr="00105E86">
          <w:rPr>
            <w:rStyle w:val="Hyperlink"/>
            <w:rFonts w:ascii="Verdana" w:eastAsia="Times New Roman" w:hAnsi="Verdana"/>
            <w:bCs/>
            <w:sz w:val="18"/>
            <w:szCs w:val="18"/>
          </w:rPr>
          <w:t>tunis</w:t>
        </w:r>
        <w:r w:rsidR="006C4370" w:rsidRPr="00105E86">
          <w:rPr>
            <w:rStyle w:val="Hyperlink"/>
            <w:rFonts w:ascii="Verdana" w:eastAsia="Times New Roman" w:hAnsi="Verdana"/>
            <w:sz w:val="18"/>
            <w:szCs w:val="18"/>
          </w:rPr>
          <w:t>/off/6rev1.doc</w:t>
        </w:r>
      </w:hyperlink>
      <w:r w:rsidR="006C4370">
        <w:rPr>
          <w:rStyle w:val="HTMLCite"/>
          <w:rFonts w:ascii="Verdana" w:eastAsia="Times New Roman" w:hAnsi="Verdana"/>
          <w:i w:val="0"/>
          <w:sz w:val="18"/>
          <w:szCs w:val="18"/>
        </w:rPr>
        <w:t xml:space="preserve"> </w:t>
      </w:r>
    </w:p>
  </w:footnote>
  <w:footnote w:id="2">
    <w:p w14:paraId="0439D520" w14:textId="77777777" w:rsidR="0083387C" w:rsidRPr="005C301F" w:rsidRDefault="0083387C">
      <w:pPr>
        <w:pStyle w:val="FootnoteText"/>
        <w:rPr>
          <w:rFonts w:ascii="Verdana" w:hAnsi="Verdana"/>
          <w:sz w:val="18"/>
          <w:szCs w:val="18"/>
          <w:lang w:val="en-US"/>
        </w:rPr>
      </w:pPr>
      <w:r w:rsidRPr="005C301F">
        <w:rPr>
          <w:rStyle w:val="FootnoteReference"/>
          <w:rFonts w:ascii="Verdana" w:hAnsi="Verdana"/>
          <w:sz w:val="18"/>
          <w:szCs w:val="18"/>
        </w:rPr>
        <w:footnoteRef/>
      </w:r>
      <w:r w:rsidRPr="005C301F">
        <w:rPr>
          <w:rFonts w:ascii="Verdana" w:hAnsi="Verdana"/>
          <w:sz w:val="18"/>
          <w:szCs w:val="18"/>
          <w:lang w:val="en-US"/>
        </w:rPr>
        <w:t xml:space="preserve"> Article </w:t>
      </w:r>
      <w:r>
        <w:rPr>
          <w:rFonts w:ascii="Verdana" w:hAnsi="Verdana"/>
          <w:sz w:val="18"/>
          <w:szCs w:val="18"/>
          <w:lang w:val="en-US"/>
        </w:rPr>
        <w:t>36(3)(c)</w:t>
      </w:r>
      <w:r w:rsidRPr="005C301F">
        <w:rPr>
          <w:rFonts w:ascii="Verdana" w:hAnsi="Verdana"/>
          <w:sz w:val="18"/>
          <w:szCs w:val="18"/>
          <w:lang w:val="en-US"/>
        </w:rPr>
        <w:t xml:space="preserve"> </w:t>
      </w:r>
      <w:r>
        <w:rPr>
          <w:rFonts w:ascii="Verdana" w:hAnsi="Verdana"/>
          <w:sz w:val="18"/>
          <w:szCs w:val="18"/>
          <w:lang w:val="en-US"/>
        </w:rPr>
        <w:t>states “The Committee may decide to make recommendations regarding implementation and operation of this Agreement, including by endorsing best practice guidelines related thereto”</w:t>
      </w:r>
    </w:p>
  </w:footnote>
  <w:footnote w:id="3">
    <w:p w14:paraId="39B1CC52" w14:textId="77777777" w:rsidR="0083387C" w:rsidRPr="005C301F" w:rsidRDefault="0083387C">
      <w:pPr>
        <w:pStyle w:val="FootnoteText"/>
        <w:rPr>
          <w:rFonts w:ascii="Verdana" w:hAnsi="Verdana"/>
          <w:sz w:val="18"/>
          <w:szCs w:val="18"/>
          <w:lang w:val="en-AU"/>
        </w:rPr>
      </w:pPr>
      <w:r w:rsidRPr="005C301F">
        <w:rPr>
          <w:rStyle w:val="FootnoteReference"/>
          <w:rFonts w:ascii="Verdana" w:hAnsi="Verdana"/>
          <w:sz w:val="18"/>
          <w:szCs w:val="18"/>
        </w:rPr>
        <w:footnoteRef/>
      </w:r>
      <w:r w:rsidRPr="005C301F">
        <w:rPr>
          <w:rFonts w:ascii="Verdana" w:hAnsi="Verdana"/>
          <w:sz w:val="18"/>
          <w:szCs w:val="18"/>
          <w:lang w:val="en-US"/>
        </w:rPr>
        <w:t xml:space="preserve"> </w:t>
      </w:r>
      <w:r>
        <w:rPr>
          <w:rFonts w:ascii="Verdana" w:hAnsi="Verdana"/>
          <w:sz w:val="18"/>
          <w:szCs w:val="18"/>
          <w:lang w:val="en-AU"/>
        </w:rPr>
        <w:t>Article 36</w:t>
      </w:r>
      <w:r w:rsidRPr="005C301F">
        <w:rPr>
          <w:rFonts w:ascii="Verdana" w:hAnsi="Verdana"/>
          <w:sz w:val="18"/>
          <w:szCs w:val="18"/>
          <w:lang w:val="en-AU"/>
        </w:rPr>
        <w:t xml:space="preserve">(3)(b) states “The Committee </w:t>
      </w:r>
      <w:r w:rsidRPr="005C301F">
        <w:rPr>
          <w:rFonts w:ascii="Verdana" w:hAnsi="Verdana"/>
          <w:i/>
          <w:sz w:val="18"/>
          <w:szCs w:val="18"/>
          <w:lang w:val="en-AU"/>
        </w:rPr>
        <w:t>may</w:t>
      </w:r>
      <w:r w:rsidRPr="005C301F">
        <w:rPr>
          <w:rFonts w:ascii="Verdana" w:hAnsi="Verdana"/>
          <w:sz w:val="18"/>
          <w:szCs w:val="18"/>
          <w:lang w:val="en-AU"/>
        </w:rPr>
        <w:t xml:space="preserve"> decide to seek the advice of non-governmental persons or groups” (emphasis added)</w:t>
      </w:r>
    </w:p>
  </w:footnote>
  <w:footnote w:id="4">
    <w:p w14:paraId="74F83942" w14:textId="77777777" w:rsidR="0083387C" w:rsidRPr="005C301F" w:rsidRDefault="0083387C">
      <w:pPr>
        <w:pStyle w:val="FootnoteText"/>
        <w:rPr>
          <w:rFonts w:ascii="Verdana" w:hAnsi="Verdana"/>
          <w:sz w:val="18"/>
          <w:szCs w:val="18"/>
          <w:lang w:val="en-AU"/>
        </w:rPr>
      </w:pPr>
      <w:r w:rsidRPr="005C301F">
        <w:rPr>
          <w:rStyle w:val="FootnoteReference"/>
          <w:rFonts w:ascii="Verdana" w:hAnsi="Verdana"/>
          <w:sz w:val="18"/>
          <w:szCs w:val="18"/>
        </w:rPr>
        <w:footnoteRef/>
      </w:r>
      <w:r w:rsidRPr="005C301F">
        <w:rPr>
          <w:rFonts w:ascii="Verdana" w:hAnsi="Verdana"/>
          <w:sz w:val="18"/>
          <w:szCs w:val="18"/>
          <w:lang w:val="en-US"/>
        </w:rPr>
        <w:t xml:space="preserve"> </w:t>
      </w:r>
      <w:r>
        <w:rPr>
          <w:rFonts w:ascii="Verdana" w:hAnsi="Verdana"/>
          <w:sz w:val="18"/>
          <w:szCs w:val="18"/>
          <w:lang w:val="en-AU"/>
        </w:rPr>
        <w:t xml:space="preserve">Article 36(4) states “All decisions of the Committee shall be taken by consensus, except as the Committee may otherwise decide by consensus. The Committee shall be deemed to have acted by consensus on a matter submitted for its consideration, if no Party present at the meeting when the decision is taken formally objects to the proposed </w:t>
      </w:r>
      <w:proofErr w:type="gramStart"/>
      <w:r>
        <w:rPr>
          <w:rFonts w:ascii="Verdana" w:hAnsi="Verdana"/>
          <w:sz w:val="18"/>
          <w:szCs w:val="18"/>
          <w:lang w:val="en-AU"/>
        </w:rPr>
        <w:t>decision ….”</w:t>
      </w:r>
      <w:proofErr w:type="gramEnd"/>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D90F8BB" w14:textId="77777777" w:rsidR="0083387C" w:rsidRDefault="00EF25DE">
    <w:pPr>
      <w:pStyle w:val="Header"/>
    </w:pPr>
    <w:r>
      <w:rPr>
        <w:noProof/>
      </w:rPr>
      <w:pict w14:anchorId="69B4004A">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53.9pt;height:181.55pt;rotation:315;z-index:-251658752;mso-position-horizontal:center;mso-position-horizontal-relative:margin;mso-position-vertical:center;mso-position-vertical-relative:margin" o:allowincell="f" fillcolor="silver" stroked="f">
          <v:textpath style="font-family:&quot;Times New Roman&quot;;font-size:1pt" string="DRAFT"/>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1418A81" w14:textId="77777777" w:rsidR="0083387C" w:rsidRPr="00C46FFB" w:rsidRDefault="00EF25DE">
    <w:pPr>
      <w:pStyle w:val="Header"/>
      <w:rPr>
        <w:rFonts w:eastAsia="PMingLiU"/>
        <w:lang w:val="en-US" w:eastAsia="zh-HK"/>
      </w:rPr>
    </w:pPr>
    <w:r>
      <w:rPr>
        <w:noProof/>
      </w:rPr>
      <w:pict w14:anchorId="397BFE6F">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1" type="#_x0000_t136" style="position:absolute;margin-left:0;margin-top:0;width:453.9pt;height:181.55pt;rotation:315;z-index:-251657728;mso-position-horizontal:center;mso-position-horizontal-relative:margin;mso-position-vertical:center;mso-position-vertical-relative:margin" o:allowincell="f" fillcolor="silver" stroked="f">
          <v:textpath style="font-family:&quot;Times New Roman&quot;;font-size:1pt" string="DRAFT"/>
          <w10:wrap anchorx="margin" anchory="margin"/>
        </v:shape>
      </w:pict>
    </w:r>
    <w:r w:rsidR="0083387C" w:rsidRPr="00C46FFB">
      <w:rPr>
        <w:rFonts w:eastAsia="PMingLiU"/>
        <w:lang w:val="en-US" w:eastAsia="zh-HK"/>
      </w:rPr>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3CA657C" w14:textId="77777777" w:rsidR="0083387C" w:rsidRPr="00C46FFB" w:rsidRDefault="00EF25DE">
    <w:pPr>
      <w:pStyle w:val="Header"/>
      <w:rPr>
        <w:rFonts w:eastAsia="PMingLiU"/>
        <w:lang w:val="en-US" w:eastAsia="zh-HK"/>
      </w:rPr>
    </w:pPr>
    <w:r>
      <w:rPr>
        <w:noProof/>
      </w:rPr>
      <w:pict w14:anchorId="64DCC336">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53.9pt;height:181.55pt;rotation:315;z-index:-251659776;mso-position-horizontal:center;mso-position-horizontal-relative:margin;mso-position-vertical:center;mso-position-vertical-relative:margin" o:allowincell="f" fillcolor="silver" stroked="f">
          <v:textpath style="font-family:&quot;Times New Roman&quot;;font-size:1pt" string="DRAFT"/>
          <w10:wrap anchorx="margin" anchory="margin"/>
        </v:shape>
      </w:pict>
    </w:r>
    <w:r w:rsidR="0083387C" w:rsidRPr="00C46FFB">
      <w:rPr>
        <w:rFonts w:eastAsia="PMingLiU"/>
        <w:lang w:val="en-US" w:eastAsia="zh-HK"/>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1121A"/>
    <w:multiLevelType w:val="hybridMultilevel"/>
    <w:tmpl w:val="28B02D12"/>
    <w:lvl w:ilvl="0" w:tplc="4386E058">
      <w:start w:val="1"/>
      <w:numFmt w:val="decimal"/>
      <w:lvlText w:val="%1)"/>
      <w:lvlJc w:val="left"/>
      <w:pPr>
        <w:tabs>
          <w:tab w:val="num" w:pos="-180"/>
        </w:tabs>
        <w:ind w:left="-180" w:hanging="360"/>
      </w:pPr>
      <w:rPr>
        <w:rFonts w:hint="default"/>
      </w:rPr>
    </w:lvl>
    <w:lvl w:ilvl="1" w:tplc="16DEAA98" w:tentative="1">
      <w:start w:val="1"/>
      <w:numFmt w:val="lowerLetter"/>
      <w:lvlText w:val="%2."/>
      <w:lvlJc w:val="left"/>
      <w:pPr>
        <w:tabs>
          <w:tab w:val="num" w:pos="540"/>
        </w:tabs>
        <w:ind w:left="540" w:hanging="360"/>
      </w:pPr>
    </w:lvl>
    <w:lvl w:ilvl="2" w:tplc="0BE80F9E" w:tentative="1">
      <w:start w:val="1"/>
      <w:numFmt w:val="lowerRoman"/>
      <w:lvlText w:val="%3."/>
      <w:lvlJc w:val="right"/>
      <w:pPr>
        <w:tabs>
          <w:tab w:val="num" w:pos="1260"/>
        </w:tabs>
        <w:ind w:left="1260" w:hanging="180"/>
      </w:pPr>
    </w:lvl>
    <w:lvl w:ilvl="3" w:tplc="A778581A" w:tentative="1">
      <w:start w:val="1"/>
      <w:numFmt w:val="decimal"/>
      <w:lvlText w:val="%4."/>
      <w:lvlJc w:val="left"/>
      <w:pPr>
        <w:tabs>
          <w:tab w:val="num" w:pos="1980"/>
        </w:tabs>
        <w:ind w:left="1980" w:hanging="360"/>
      </w:pPr>
    </w:lvl>
    <w:lvl w:ilvl="4" w:tplc="7326198E" w:tentative="1">
      <w:start w:val="1"/>
      <w:numFmt w:val="lowerLetter"/>
      <w:lvlText w:val="%5."/>
      <w:lvlJc w:val="left"/>
      <w:pPr>
        <w:tabs>
          <w:tab w:val="num" w:pos="2700"/>
        </w:tabs>
        <w:ind w:left="2700" w:hanging="360"/>
      </w:pPr>
    </w:lvl>
    <w:lvl w:ilvl="5" w:tplc="BF7CA484" w:tentative="1">
      <w:start w:val="1"/>
      <w:numFmt w:val="lowerRoman"/>
      <w:lvlText w:val="%6."/>
      <w:lvlJc w:val="right"/>
      <w:pPr>
        <w:tabs>
          <w:tab w:val="num" w:pos="3420"/>
        </w:tabs>
        <w:ind w:left="3420" w:hanging="180"/>
      </w:pPr>
    </w:lvl>
    <w:lvl w:ilvl="6" w:tplc="EF7CFAAA" w:tentative="1">
      <w:start w:val="1"/>
      <w:numFmt w:val="decimal"/>
      <w:lvlText w:val="%7."/>
      <w:lvlJc w:val="left"/>
      <w:pPr>
        <w:tabs>
          <w:tab w:val="num" w:pos="4140"/>
        </w:tabs>
        <w:ind w:left="4140" w:hanging="360"/>
      </w:pPr>
    </w:lvl>
    <w:lvl w:ilvl="7" w:tplc="E01C28A8" w:tentative="1">
      <w:start w:val="1"/>
      <w:numFmt w:val="lowerLetter"/>
      <w:lvlText w:val="%8."/>
      <w:lvlJc w:val="left"/>
      <w:pPr>
        <w:tabs>
          <w:tab w:val="num" w:pos="4860"/>
        </w:tabs>
        <w:ind w:left="4860" w:hanging="360"/>
      </w:pPr>
    </w:lvl>
    <w:lvl w:ilvl="8" w:tplc="145E967C" w:tentative="1">
      <w:start w:val="1"/>
      <w:numFmt w:val="lowerRoman"/>
      <w:lvlText w:val="%9."/>
      <w:lvlJc w:val="right"/>
      <w:pPr>
        <w:tabs>
          <w:tab w:val="num" w:pos="5580"/>
        </w:tabs>
        <w:ind w:left="5580" w:hanging="180"/>
      </w:pPr>
    </w:lvl>
  </w:abstractNum>
  <w:abstractNum w:abstractNumId="1">
    <w:nsid w:val="2F5D3D9B"/>
    <w:multiLevelType w:val="hybridMultilevel"/>
    <w:tmpl w:val="533ECFA2"/>
    <w:lvl w:ilvl="0" w:tplc="040C000F">
      <w:start w:val="1"/>
      <w:numFmt w:val="decimal"/>
      <w:lvlText w:val="%1."/>
      <w:lvlJc w:val="left"/>
      <w:pPr>
        <w:tabs>
          <w:tab w:val="num" w:pos="180"/>
        </w:tabs>
        <w:ind w:left="180" w:hanging="360"/>
      </w:pPr>
    </w:lvl>
    <w:lvl w:ilvl="1" w:tplc="040C0019" w:tentative="1">
      <w:start w:val="1"/>
      <w:numFmt w:val="lowerLetter"/>
      <w:lvlText w:val="%2."/>
      <w:lvlJc w:val="left"/>
      <w:pPr>
        <w:tabs>
          <w:tab w:val="num" w:pos="900"/>
        </w:tabs>
        <w:ind w:left="900" w:hanging="360"/>
      </w:pPr>
    </w:lvl>
    <w:lvl w:ilvl="2" w:tplc="040C001B" w:tentative="1">
      <w:start w:val="1"/>
      <w:numFmt w:val="lowerRoman"/>
      <w:lvlText w:val="%3."/>
      <w:lvlJc w:val="right"/>
      <w:pPr>
        <w:tabs>
          <w:tab w:val="num" w:pos="1620"/>
        </w:tabs>
        <w:ind w:left="1620" w:hanging="180"/>
      </w:pPr>
    </w:lvl>
    <w:lvl w:ilvl="3" w:tplc="040C000F" w:tentative="1">
      <w:start w:val="1"/>
      <w:numFmt w:val="decimal"/>
      <w:lvlText w:val="%4."/>
      <w:lvlJc w:val="left"/>
      <w:pPr>
        <w:tabs>
          <w:tab w:val="num" w:pos="2340"/>
        </w:tabs>
        <w:ind w:left="2340" w:hanging="360"/>
      </w:pPr>
    </w:lvl>
    <w:lvl w:ilvl="4" w:tplc="040C0019" w:tentative="1">
      <w:start w:val="1"/>
      <w:numFmt w:val="lowerLetter"/>
      <w:lvlText w:val="%5."/>
      <w:lvlJc w:val="left"/>
      <w:pPr>
        <w:tabs>
          <w:tab w:val="num" w:pos="3060"/>
        </w:tabs>
        <w:ind w:left="3060" w:hanging="360"/>
      </w:pPr>
    </w:lvl>
    <w:lvl w:ilvl="5" w:tplc="040C001B" w:tentative="1">
      <w:start w:val="1"/>
      <w:numFmt w:val="lowerRoman"/>
      <w:lvlText w:val="%6."/>
      <w:lvlJc w:val="right"/>
      <w:pPr>
        <w:tabs>
          <w:tab w:val="num" w:pos="3780"/>
        </w:tabs>
        <w:ind w:left="3780" w:hanging="180"/>
      </w:pPr>
    </w:lvl>
    <w:lvl w:ilvl="6" w:tplc="040C000F" w:tentative="1">
      <w:start w:val="1"/>
      <w:numFmt w:val="decimal"/>
      <w:lvlText w:val="%7."/>
      <w:lvlJc w:val="left"/>
      <w:pPr>
        <w:tabs>
          <w:tab w:val="num" w:pos="4500"/>
        </w:tabs>
        <w:ind w:left="4500" w:hanging="360"/>
      </w:pPr>
    </w:lvl>
    <w:lvl w:ilvl="7" w:tplc="040C0019" w:tentative="1">
      <w:start w:val="1"/>
      <w:numFmt w:val="lowerLetter"/>
      <w:lvlText w:val="%8."/>
      <w:lvlJc w:val="left"/>
      <w:pPr>
        <w:tabs>
          <w:tab w:val="num" w:pos="5220"/>
        </w:tabs>
        <w:ind w:left="5220" w:hanging="360"/>
      </w:pPr>
    </w:lvl>
    <w:lvl w:ilvl="8" w:tplc="040C001B" w:tentative="1">
      <w:start w:val="1"/>
      <w:numFmt w:val="lowerRoman"/>
      <w:lvlText w:val="%9."/>
      <w:lvlJc w:val="right"/>
      <w:pPr>
        <w:tabs>
          <w:tab w:val="num" w:pos="5940"/>
        </w:tabs>
        <w:ind w:left="5940" w:hanging="180"/>
      </w:pPr>
    </w:lvl>
  </w:abstractNum>
  <w:abstractNum w:abstractNumId="2">
    <w:nsid w:val="31733C5C"/>
    <w:multiLevelType w:val="hybridMultilevel"/>
    <w:tmpl w:val="D6C49BEC"/>
    <w:lvl w:ilvl="0" w:tplc="3184E9FE">
      <w:start w:val="1"/>
      <w:numFmt w:val="decimal"/>
      <w:lvlText w:val="%1)"/>
      <w:lvlJc w:val="left"/>
      <w:pPr>
        <w:tabs>
          <w:tab w:val="num" w:pos="-180"/>
        </w:tabs>
        <w:ind w:left="-180" w:hanging="360"/>
      </w:pPr>
      <w:rPr>
        <w:rFonts w:hint="default"/>
      </w:rPr>
    </w:lvl>
    <w:lvl w:ilvl="1" w:tplc="49A6E26A" w:tentative="1">
      <w:start w:val="1"/>
      <w:numFmt w:val="lowerLetter"/>
      <w:lvlText w:val="%2."/>
      <w:lvlJc w:val="left"/>
      <w:pPr>
        <w:tabs>
          <w:tab w:val="num" w:pos="540"/>
        </w:tabs>
        <w:ind w:left="540" w:hanging="360"/>
      </w:pPr>
    </w:lvl>
    <w:lvl w:ilvl="2" w:tplc="79F8C35C" w:tentative="1">
      <w:start w:val="1"/>
      <w:numFmt w:val="lowerRoman"/>
      <w:lvlText w:val="%3."/>
      <w:lvlJc w:val="right"/>
      <w:pPr>
        <w:tabs>
          <w:tab w:val="num" w:pos="1260"/>
        </w:tabs>
        <w:ind w:left="1260" w:hanging="180"/>
      </w:pPr>
    </w:lvl>
    <w:lvl w:ilvl="3" w:tplc="4B0C9FF0" w:tentative="1">
      <w:start w:val="1"/>
      <w:numFmt w:val="decimal"/>
      <w:lvlText w:val="%4."/>
      <w:lvlJc w:val="left"/>
      <w:pPr>
        <w:tabs>
          <w:tab w:val="num" w:pos="1980"/>
        </w:tabs>
        <w:ind w:left="1980" w:hanging="360"/>
      </w:pPr>
    </w:lvl>
    <w:lvl w:ilvl="4" w:tplc="5B1A7728" w:tentative="1">
      <w:start w:val="1"/>
      <w:numFmt w:val="lowerLetter"/>
      <w:lvlText w:val="%5."/>
      <w:lvlJc w:val="left"/>
      <w:pPr>
        <w:tabs>
          <w:tab w:val="num" w:pos="2700"/>
        </w:tabs>
        <w:ind w:left="2700" w:hanging="360"/>
      </w:pPr>
    </w:lvl>
    <w:lvl w:ilvl="5" w:tplc="B902F932" w:tentative="1">
      <w:start w:val="1"/>
      <w:numFmt w:val="lowerRoman"/>
      <w:lvlText w:val="%6."/>
      <w:lvlJc w:val="right"/>
      <w:pPr>
        <w:tabs>
          <w:tab w:val="num" w:pos="3420"/>
        </w:tabs>
        <w:ind w:left="3420" w:hanging="180"/>
      </w:pPr>
    </w:lvl>
    <w:lvl w:ilvl="6" w:tplc="86CE0498" w:tentative="1">
      <w:start w:val="1"/>
      <w:numFmt w:val="decimal"/>
      <w:lvlText w:val="%7."/>
      <w:lvlJc w:val="left"/>
      <w:pPr>
        <w:tabs>
          <w:tab w:val="num" w:pos="4140"/>
        </w:tabs>
        <w:ind w:left="4140" w:hanging="360"/>
      </w:pPr>
    </w:lvl>
    <w:lvl w:ilvl="7" w:tplc="7E48F0F4" w:tentative="1">
      <w:start w:val="1"/>
      <w:numFmt w:val="lowerLetter"/>
      <w:lvlText w:val="%8."/>
      <w:lvlJc w:val="left"/>
      <w:pPr>
        <w:tabs>
          <w:tab w:val="num" w:pos="4860"/>
        </w:tabs>
        <w:ind w:left="4860" w:hanging="360"/>
      </w:pPr>
    </w:lvl>
    <w:lvl w:ilvl="8" w:tplc="5E64A97C" w:tentative="1">
      <w:start w:val="1"/>
      <w:numFmt w:val="lowerRoman"/>
      <w:lvlText w:val="%9."/>
      <w:lvlJc w:val="right"/>
      <w:pPr>
        <w:tabs>
          <w:tab w:val="num" w:pos="5580"/>
        </w:tabs>
        <w:ind w:left="5580" w:hanging="180"/>
      </w:pPr>
    </w:lvl>
  </w:abstractNum>
  <w:abstractNum w:abstractNumId="3">
    <w:nsid w:val="44D605B6"/>
    <w:multiLevelType w:val="hybridMultilevel"/>
    <w:tmpl w:val="15803B4C"/>
    <w:lvl w:ilvl="0" w:tplc="BE94C1D6">
      <w:start w:val="1"/>
      <w:numFmt w:val="decimal"/>
      <w:lvlText w:val="%1."/>
      <w:lvlJc w:val="left"/>
      <w:pPr>
        <w:tabs>
          <w:tab w:val="num" w:pos="180"/>
        </w:tabs>
        <w:ind w:left="180" w:hanging="360"/>
      </w:pPr>
    </w:lvl>
    <w:lvl w:ilvl="1" w:tplc="C18233AC" w:tentative="1">
      <w:start w:val="1"/>
      <w:numFmt w:val="lowerLetter"/>
      <w:lvlText w:val="%2."/>
      <w:lvlJc w:val="left"/>
      <w:pPr>
        <w:tabs>
          <w:tab w:val="num" w:pos="900"/>
        </w:tabs>
        <w:ind w:left="900" w:hanging="360"/>
      </w:pPr>
    </w:lvl>
    <w:lvl w:ilvl="2" w:tplc="A462EDD4" w:tentative="1">
      <w:start w:val="1"/>
      <w:numFmt w:val="lowerRoman"/>
      <w:lvlText w:val="%3."/>
      <w:lvlJc w:val="right"/>
      <w:pPr>
        <w:tabs>
          <w:tab w:val="num" w:pos="1620"/>
        </w:tabs>
        <w:ind w:left="1620" w:hanging="180"/>
      </w:pPr>
    </w:lvl>
    <w:lvl w:ilvl="3" w:tplc="6C205F60" w:tentative="1">
      <w:start w:val="1"/>
      <w:numFmt w:val="decimal"/>
      <w:lvlText w:val="%4."/>
      <w:lvlJc w:val="left"/>
      <w:pPr>
        <w:tabs>
          <w:tab w:val="num" w:pos="2340"/>
        </w:tabs>
        <w:ind w:left="2340" w:hanging="360"/>
      </w:pPr>
    </w:lvl>
    <w:lvl w:ilvl="4" w:tplc="73C024C6" w:tentative="1">
      <w:start w:val="1"/>
      <w:numFmt w:val="lowerLetter"/>
      <w:lvlText w:val="%5."/>
      <w:lvlJc w:val="left"/>
      <w:pPr>
        <w:tabs>
          <w:tab w:val="num" w:pos="3060"/>
        </w:tabs>
        <w:ind w:left="3060" w:hanging="360"/>
      </w:pPr>
    </w:lvl>
    <w:lvl w:ilvl="5" w:tplc="4108303A" w:tentative="1">
      <w:start w:val="1"/>
      <w:numFmt w:val="lowerRoman"/>
      <w:lvlText w:val="%6."/>
      <w:lvlJc w:val="right"/>
      <w:pPr>
        <w:tabs>
          <w:tab w:val="num" w:pos="3780"/>
        </w:tabs>
        <w:ind w:left="3780" w:hanging="180"/>
      </w:pPr>
    </w:lvl>
    <w:lvl w:ilvl="6" w:tplc="A296BB82" w:tentative="1">
      <w:start w:val="1"/>
      <w:numFmt w:val="decimal"/>
      <w:lvlText w:val="%7."/>
      <w:lvlJc w:val="left"/>
      <w:pPr>
        <w:tabs>
          <w:tab w:val="num" w:pos="4500"/>
        </w:tabs>
        <w:ind w:left="4500" w:hanging="360"/>
      </w:pPr>
    </w:lvl>
    <w:lvl w:ilvl="7" w:tplc="F5123658" w:tentative="1">
      <w:start w:val="1"/>
      <w:numFmt w:val="lowerLetter"/>
      <w:lvlText w:val="%8."/>
      <w:lvlJc w:val="left"/>
      <w:pPr>
        <w:tabs>
          <w:tab w:val="num" w:pos="5220"/>
        </w:tabs>
        <w:ind w:left="5220" w:hanging="360"/>
      </w:pPr>
    </w:lvl>
    <w:lvl w:ilvl="8" w:tplc="2214BEA0" w:tentative="1">
      <w:start w:val="1"/>
      <w:numFmt w:val="lowerRoman"/>
      <w:lvlText w:val="%9."/>
      <w:lvlJc w:val="right"/>
      <w:pPr>
        <w:tabs>
          <w:tab w:val="num" w:pos="5940"/>
        </w:tabs>
        <w:ind w:left="5940" w:hanging="180"/>
      </w:pPr>
    </w:lvl>
  </w:abstractNum>
  <w:abstractNum w:abstractNumId="4">
    <w:nsid w:val="517E1877"/>
    <w:multiLevelType w:val="hybridMultilevel"/>
    <w:tmpl w:val="D8B63F6C"/>
    <w:lvl w:ilvl="0" w:tplc="C0D65092">
      <w:start w:val="1"/>
      <w:numFmt w:val="decimal"/>
      <w:lvlText w:val="%1."/>
      <w:lvlJc w:val="left"/>
      <w:pPr>
        <w:tabs>
          <w:tab w:val="num" w:pos="180"/>
        </w:tabs>
        <w:ind w:left="180" w:hanging="360"/>
      </w:pPr>
    </w:lvl>
    <w:lvl w:ilvl="1" w:tplc="81F8A8EA" w:tentative="1">
      <w:start w:val="1"/>
      <w:numFmt w:val="lowerLetter"/>
      <w:lvlText w:val="%2."/>
      <w:lvlJc w:val="left"/>
      <w:pPr>
        <w:tabs>
          <w:tab w:val="num" w:pos="900"/>
        </w:tabs>
        <w:ind w:left="900" w:hanging="360"/>
      </w:pPr>
    </w:lvl>
    <w:lvl w:ilvl="2" w:tplc="9D368CFE" w:tentative="1">
      <w:start w:val="1"/>
      <w:numFmt w:val="lowerRoman"/>
      <w:lvlText w:val="%3."/>
      <w:lvlJc w:val="right"/>
      <w:pPr>
        <w:tabs>
          <w:tab w:val="num" w:pos="1620"/>
        </w:tabs>
        <w:ind w:left="1620" w:hanging="180"/>
      </w:pPr>
    </w:lvl>
    <w:lvl w:ilvl="3" w:tplc="51B03784" w:tentative="1">
      <w:start w:val="1"/>
      <w:numFmt w:val="decimal"/>
      <w:lvlText w:val="%4."/>
      <w:lvlJc w:val="left"/>
      <w:pPr>
        <w:tabs>
          <w:tab w:val="num" w:pos="2340"/>
        </w:tabs>
        <w:ind w:left="2340" w:hanging="360"/>
      </w:pPr>
    </w:lvl>
    <w:lvl w:ilvl="4" w:tplc="239C75AA" w:tentative="1">
      <w:start w:val="1"/>
      <w:numFmt w:val="lowerLetter"/>
      <w:lvlText w:val="%5."/>
      <w:lvlJc w:val="left"/>
      <w:pPr>
        <w:tabs>
          <w:tab w:val="num" w:pos="3060"/>
        </w:tabs>
        <w:ind w:left="3060" w:hanging="360"/>
      </w:pPr>
    </w:lvl>
    <w:lvl w:ilvl="5" w:tplc="6804C2E4" w:tentative="1">
      <w:start w:val="1"/>
      <w:numFmt w:val="lowerRoman"/>
      <w:lvlText w:val="%6."/>
      <w:lvlJc w:val="right"/>
      <w:pPr>
        <w:tabs>
          <w:tab w:val="num" w:pos="3780"/>
        </w:tabs>
        <w:ind w:left="3780" w:hanging="180"/>
      </w:pPr>
    </w:lvl>
    <w:lvl w:ilvl="6" w:tplc="4356C05C" w:tentative="1">
      <w:start w:val="1"/>
      <w:numFmt w:val="decimal"/>
      <w:lvlText w:val="%7."/>
      <w:lvlJc w:val="left"/>
      <w:pPr>
        <w:tabs>
          <w:tab w:val="num" w:pos="4500"/>
        </w:tabs>
        <w:ind w:left="4500" w:hanging="360"/>
      </w:pPr>
    </w:lvl>
    <w:lvl w:ilvl="7" w:tplc="3B24488C" w:tentative="1">
      <w:start w:val="1"/>
      <w:numFmt w:val="lowerLetter"/>
      <w:lvlText w:val="%8."/>
      <w:lvlJc w:val="left"/>
      <w:pPr>
        <w:tabs>
          <w:tab w:val="num" w:pos="5220"/>
        </w:tabs>
        <w:ind w:left="5220" w:hanging="360"/>
      </w:pPr>
    </w:lvl>
    <w:lvl w:ilvl="8" w:tplc="8212914A" w:tentative="1">
      <w:start w:val="1"/>
      <w:numFmt w:val="lowerRoman"/>
      <w:lvlText w:val="%9."/>
      <w:lvlJc w:val="right"/>
      <w:pPr>
        <w:tabs>
          <w:tab w:val="num" w:pos="5940"/>
        </w:tabs>
        <w:ind w:left="5940" w:hanging="180"/>
      </w:pPr>
    </w:lvl>
  </w:abstractNum>
  <w:abstractNum w:abstractNumId="5">
    <w:nsid w:val="62482107"/>
    <w:multiLevelType w:val="hybridMultilevel"/>
    <w:tmpl w:val="48EAB9C0"/>
    <w:lvl w:ilvl="0" w:tplc="F6E42808">
      <w:start w:val="3"/>
      <w:numFmt w:val="decimal"/>
      <w:lvlText w:val="%1)"/>
      <w:lvlJc w:val="left"/>
      <w:pPr>
        <w:tabs>
          <w:tab w:val="num" w:pos="0"/>
        </w:tabs>
        <w:ind w:left="0" w:hanging="540"/>
      </w:pPr>
      <w:rPr>
        <w:rFonts w:hint="default"/>
      </w:rPr>
    </w:lvl>
    <w:lvl w:ilvl="1" w:tplc="040C0019" w:tentative="1">
      <w:start w:val="1"/>
      <w:numFmt w:val="lowerLetter"/>
      <w:lvlText w:val="%2."/>
      <w:lvlJc w:val="left"/>
      <w:pPr>
        <w:tabs>
          <w:tab w:val="num" w:pos="540"/>
        </w:tabs>
        <w:ind w:left="540" w:hanging="360"/>
      </w:pPr>
    </w:lvl>
    <w:lvl w:ilvl="2" w:tplc="040C001B" w:tentative="1">
      <w:start w:val="1"/>
      <w:numFmt w:val="lowerRoman"/>
      <w:lvlText w:val="%3."/>
      <w:lvlJc w:val="right"/>
      <w:pPr>
        <w:tabs>
          <w:tab w:val="num" w:pos="1260"/>
        </w:tabs>
        <w:ind w:left="1260" w:hanging="180"/>
      </w:pPr>
    </w:lvl>
    <w:lvl w:ilvl="3" w:tplc="040C000F" w:tentative="1">
      <w:start w:val="1"/>
      <w:numFmt w:val="decimal"/>
      <w:lvlText w:val="%4."/>
      <w:lvlJc w:val="left"/>
      <w:pPr>
        <w:tabs>
          <w:tab w:val="num" w:pos="1980"/>
        </w:tabs>
        <w:ind w:left="1980" w:hanging="360"/>
      </w:pPr>
    </w:lvl>
    <w:lvl w:ilvl="4" w:tplc="040C0019" w:tentative="1">
      <w:start w:val="1"/>
      <w:numFmt w:val="lowerLetter"/>
      <w:lvlText w:val="%5."/>
      <w:lvlJc w:val="left"/>
      <w:pPr>
        <w:tabs>
          <w:tab w:val="num" w:pos="2700"/>
        </w:tabs>
        <w:ind w:left="2700" w:hanging="360"/>
      </w:pPr>
    </w:lvl>
    <w:lvl w:ilvl="5" w:tplc="040C001B" w:tentative="1">
      <w:start w:val="1"/>
      <w:numFmt w:val="lowerRoman"/>
      <w:lvlText w:val="%6."/>
      <w:lvlJc w:val="right"/>
      <w:pPr>
        <w:tabs>
          <w:tab w:val="num" w:pos="3420"/>
        </w:tabs>
        <w:ind w:left="3420" w:hanging="180"/>
      </w:pPr>
    </w:lvl>
    <w:lvl w:ilvl="6" w:tplc="040C000F" w:tentative="1">
      <w:start w:val="1"/>
      <w:numFmt w:val="decimal"/>
      <w:lvlText w:val="%7."/>
      <w:lvlJc w:val="left"/>
      <w:pPr>
        <w:tabs>
          <w:tab w:val="num" w:pos="4140"/>
        </w:tabs>
        <w:ind w:left="4140" w:hanging="360"/>
      </w:pPr>
    </w:lvl>
    <w:lvl w:ilvl="7" w:tplc="040C0019" w:tentative="1">
      <w:start w:val="1"/>
      <w:numFmt w:val="lowerLetter"/>
      <w:lvlText w:val="%8."/>
      <w:lvlJc w:val="left"/>
      <w:pPr>
        <w:tabs>
          <w:tab w:val="num" w:pos="4860"/>
        </w:tabs>
        <w:ind w:left="4860" w:hanging="360"/>
      </w:pPr>
    </w:lvl>
    <w:lvl w:ilvl="8" w:tplc="040C001B" w:tentative="1">
      <w:start w:val="1"/>
      <w:numFmt w:val="lowerRoman"/>
      <w:lvlText w:val="%9."/>
      <w:lvlJc w:val="right"/>
      <w:pPr>
        <w:tabs>
          <w:tab w:val="num" w:pos="5580"/>
        </w:tabs>
        <w:ind w:left="5580" w:hanging="180"/>
      </w:pPr>
    </w:lvl>
  </w:abstractNum>
  <w:abstractNum w:abstractNumId="6">
    <w:nsid w:val="77391AAD"/>
    <w:multiLevelType w:val="hybridMultilevel"/>
    <w:tmpl w:val="5F3CF878"/>
    <w:lvl w:ilvl="0" w:tplc="F6E42808">
      <w:start w:val="1"/>
      <w:numFmt w:val="decimal"/>
      <w:lvlText w:val="%1)"/>
      <w:lvlJc w:val="left"/>
      <w:pPr>
        <w:tabs>
          <w:tab w:val="num" w:pos="0"/>
        </w:tabs>
        <w:ind w:left="0" w:hanging="540"/>
      </w:pPr>
      <w:rPr>
        <w:rFonts w:hint="default"/>
      </w:rPr>
    </w:lvl>
    <w:lvl w:ilvl="1" w:tplc="040C0019" w:tentative="1">
      <w:start w:val="1"/>
      <w:numFmt w:val="lowerLetter"/>
      <w:lvlText w:val="%2."/>
      <w:lvlJc w:val="left"/>
      <w:pPr>
        <w:tabs>
          <w:tab w:val="num" w:pos="540"/>
        </w:tabs>
        <w:ind w:left="540" w:hanging="360"/>
      </w:pPr>
    </w:lvl>
    <w:lvl w:ilvl="2" w:tplc="040C001B" w:tentative="1">
      <w:start w:val="1"/>
      <w:numFmt w:val="lowerRoman"/>
      <w:lvlText w:val="%3."/>
      <w:lvlJc w:val="right"/>
      <w:pPr>
        <w:tabs>
          <w:tab w:val="num" w:pos="1260"/>
        </w:tabs>
        <w:ind w:left="1260" w:hanging="180"/>
      </w:pPr>
    </w:lvl>
    <w:lvl w:ilvl="3" w:tplc="040C000F" w:tentative="1">
      <w:start w:val="1"/>
      <w:numFmt w:val="decimal"/>
      <w:lvlText w:val="%4."/>
      <w:lvlJc w:val="left"/>
      <w:pPr>
        <w:tabs>
          <w:tab w:val="num" w:pos="1980"/>
        </w:tabs>
        <w:ind w:left="1980" w:hanging="360"/>
      </w:pPr>
    </w:lvl>
    <w:lvl w:ilvl="4" w:tplc="040C0019" w:tentative="1">
      <w:start w:val="1"/>
      <w:numFmt w:val="lowerLetter"/>
      <w:lvlText w:val="%5."/>
      <w:lvlJc w:val="left"/>
      <w:pPr>
        <w:tabs>
          <w:tab w:val="num" w:pos="2700"/>
        </w:tabs>
        <w:ind w:left="2700" w:hanging="360"/>
      </w:pPr>
    </w:lvl>
    <w:lvl w:ilvl="5" w:tplc="040C001B" w:tentative="1">
      <w:start w:val="1"/>
      <w:numFmt w:val="lowerRoman"/>
      <w:lvlText w:val="%6."/>
      <w:lvlJc w:val="right"/>
      <w:pPr>
        <w:tabs>
          <w:tab w:val="num" w:pos="3420"/>
        </w:tabs>
        <w:ind w:left="3420" w:hanging="180"/>
      </w:pPr>
    </w:lvl>
    <w:lvl w:ilvl="6" w:tplc="040C000F" w:tentative="1">
      <w:start w:val="1"/>
      <w:numFmt w:val="decimal"/>
      <w:lvlText w:val="%7."/>
      <w:lvlJc w:val="left"/>
      <w:pPr>
        <w:tabs>
          <w:tab w:val="num" w:pos="4140"/>
        </w:tabs>
        <w:ind w:left="4140" w:hanging="360"/>
      </w:pPr>
    </w:lvl>
    <w:lvl w:ilvl="7" w:tplc="040C0019" w:tentative="1">
      <w:start w:val="1"/>
      <w:numFmt w:val="lowerLetter"/>
      <w:lvlText w:val="%8."/>
      <w:lvlJc w:val="left"/>
      <w:pPr>
        <w:tabs>
          <w:tab w:val="num" w:pos="4860"/>
        </w:tabs>
        <w:ind w:left="4860" w:hanging="360"/>
      </w:pPr>
    </w:lvl>
    <w:lvl w:ilvl="8" w:tplc="040C001B" w:tentative="1">
      <w:start w:val="1"/>
      <w:numFmt w:val="lowerRoman"/>
      <w:lvlText w:val="%9."/>
      <w:lvlJc w:val="right"/>
      <w:pPr>
        <w:tabs>
          <w:tab w:val="num" w:pos="5580"/>
        </w:tabs>
        <w:ind w:left="5580" w:hanging="180"/>
      </w:pPr>
    </w:lvl>
  </w:abstractNum>
  <w:num w:numId="1">
    <w:abstractNumId w:val="4"/>
  </w:num>
  <w:num w:numId="2">
    <w:abstractNumId w:val="3"/>
  </w:num>
  <w:num w:numId="3">
    <w:abstractNumId w:val="0"/>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5BFA"/>
    <w:rsid w:val="00101EE5"/>
    <w:rsid w:val="00234E21"/>
    <w:rsid w:val="00261C07"/>
    <w:rsid w:val="00315BFA"/>
    <w:rsid w:val="0054666A"/>
    <w:rsid w:val="006C4370"/>
    <w:rsid w:val="007C7030"/>
    <w:rsid w:val="0083387C"/>
    <w:rsid w:val="00953EBA"/>
    <w:rsid w:val="0098693F"/>
    <w:rsid w:val="00AA7E7F"/>
    <w:rsid w:val="00CB338E"/>
    <w:rsid w:val="00EF25DE"/>
    <w:rsid w:val="00EF31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761B80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Cite"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
    <w:name w:val="Heading1"/>
    <w:basedOn w:val="Normal"/>
    <w:pPr>
      <w:autoSpaceDE w:val="0"/>
      <w:autoSpaceDN w:val="0"/>
      <w:adjustRightInd w:val="0"/>
    </w:pPr>
    <w:rPr>
      <w:rFonts w:ascii="Verdana" w:hAnsi="Verdana" w:cs="Tahoma"/>
      <w:sz w:val="28"/>
      <w:szCs w:val="28"/>
      <w:lang w:val="en-US"/>
    </w:rPr>
  </w:style>
  <w:style w:type="paragraph" w:customStyle="1" w:styleId="Body">
    <w:name w:val="Body"/>
    <w:basedOn w:val="Normal"/>
    <w:pPr>
      <w:autoSpaceDE w:val="0"/>
      <w:autoSpaceDN w:val="0"/>
      <w:adjustRightInd w:val="0"/>
    </w:pPr>
    <w:rPr>
      <w:rFonts w:ascii="Century Schoolbook" w:hAnsi="Century Schoolbook" w:cs="Century Schoolbook"/>
      <w:sz w:val="22"/>
      <w:szCs w:val="22"/>
      <w:lang w:val="en-US"/>
    </w:rPr>
  </w:style>
  <w:style w:type="paragraph" w:customStyle="1" w:styleId="URL">
    <w:name w:val="URL"/>
    <w:basedOn w:val="Normal"/>
    <w:pPr>
      <w:tabs>
        <w:tab w:val="left" w:pos="1260"/>
      </w:tabs>
      <w:autoSpaceDE w:val="0"/>
      <w:autoSpaceDN w:val="0"/>
      <w:adjustRightInd w:val="0"/>
    </w:pPr>
    <w:rPr>
      <w:rFonts w:ascii="Century Schoolbook" w:hAnsi="Century Schoolbook" w:cs="Century Schoolbook"/>
      <w:sz w:val="22"/>
      <w:szCs w:val="22"/>
      <w:lang w:val="en-US"/>
    </w:rPr>
  </w:style>
  <w:style w:type="paragraph" w:styleId="NormalWeb">
    <w:name w:val="Normal (Web)"/>
    <w:basedOn w:val="Normal"/>
    <w:uiPriority w:val="99"/>
    <w:pPr>
      <w:spacing w:before="100" w:beforeAutospacing="1" w:after="100" w:afterAutospacing="1" w:line="210" w:lineRule="atLeast"/>
    </w:pPr>
    <w:rPr>
      <w:rFonts w:ascii="Verdana" w:hAnsi="Verdana"/>
      <w:color w:val="000000"/>
      <w:sz w:val="17"/>
      <w:szCs w:val="17"/>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315BFA"/>
    <w:rPr>
      <w:rFonts w:ascii="Tahoma" w:hAnsi="Tahoma" w:cs="Tahoma"/>
      <w:sz w:val="16"/>
      <w:szCs w:val="16"/>
    </w:rPr>
  </w:style>
  <w:style w:type="character" w:styleId="Hyperlink">
    <w:name w:val="Hyperlink"/>
    <w:basedOn w:val="DefaultParagraphFont"/>
    <w:rPr>
      <w:color w:val="0000FF"/>
      <w:u w:val="single"/>
    </w:rPr>
  </w:style>
  <w:style w:type="character" w:styleId="Strong">
    <w:name w:val="Strong"/>
    <w:basedOn w:val="DefaultParagraphFont"/>
    <w:qFormat/>
    <w:rsid w:val="008C54B6"/>
    <w:rPr>
      <w:b/>
      <w:bCs/>
    </w:rPr>
  </w:style>
  <w:style w:type="paragraph" w:customStyle="1" w:styleId="Default">
    <w:name w:val="Default"/>
    <w:rsid w:val="00E843BE"/>
    <w:pPr>
      <w:autoSpaceDE w:val="0"/>
      <w:autoSpaceDN w:val="0"/>
      <w:adjustRightInd w:val="0"/>
    </w:pPr>
    <w:rPr>
      <w:rFonts w:ascii="Arial" w:eastAsia="Times New Roman" w:hAnsi="Arial" w:cs="Arial"/>
      <w:color w:val="000000"/>
      <w:sz w:val="24"/>
      <w:szCs w:val="24"/>
    </w:rPr>
  </w:style>
  <w:style w:type="paragraph" w:styleId="DocumentMap">
    <w:name w:val="Document Map"/>
    <w:basedOn w:val="Normal"/>
    <w:semiHidden/>
    <w:rsid w:val="006B57DF"/>
    <w:pPr>
      <w:shd w:val="clear" w:color="auto" w:fill="000080"/>
    </w:pPr>
    <w:rPr>
      <w:rFonts w:ascii="Tahoma" w:hAnsi="Tahoma" w:cs="Tahoma"/>
      <w:sz w:val="20"/>
      <w:szCs w:val="20"/>
    </w:rPr>
  </w:style>
  <w:style w:type="character" w:styleId="CommentReference">
    <w:name w:val="annotation reference"/>
    <w:basedOn w:val="DefaultParagraphFont"/>
    <w:semiHidden/>
    <w:rsid w:val="006B57DF"/>
    <w:rPr>
      <w:sz w:val="16"/>
      <w:szCs w:val="16"/>
    </w:rPr>
  </w:style>
  <w:style w:type="paragraph" w:styleId="CommentText">
    <w:name w:val="annotation text"/>
    <w:basedOn w:val="Normal"/>
    <w:semiHidden/>
    <w:rsid w:val="006B57DF"/>
    <w:rPr>
      <w:sz w:val="20"/>
      <w:szCs w:val="20"/>
    </w:rPr>
  </w:style>
  <w:style w:type="paragraph" w:styleId="CommentSubject">
    <w:name w:val="annotation subject"/>
    <w:basedOn w:val="CommentText"/>
    <w:next w:val="CommentText"/>
    <w:semiHidden/>
    <w:rsid w:val="006B57DF"/>
    <w:rPr>
      <w:b/>
      <w:bCs/>
    </w:rPr>
  </w:style>
  <w:style w:type="paragraph" w:styleId="FootnoteText">
    <w:name w:val="footnote text"/>
    <w:basedOn w:val="Normal"/>
    <w:semiHidden/>
    <w:rsid w:val="00BC6531"/>
    <w:rPr>
      <w:sz w:val="20"/>
      <w:szCs w:val="20"/>
    </w:rPr>
  </w:style>
  <w:style w:type="character" w:styleId="FootnoteReference">
    <w:name w:val="footnote reference"/>
    <w:basedOn w:val="DefaultParagraphFont"/>
    <w:semiHidden/>
    <w:rsid w:val="00BC6531"/>
    <w:rPr>
      <w:vertAlign w:val="superscript"/>
    </w:rPr>
  </w:style>
  <w:style w:type="character" w:styleId="PageNumber">
    <w:name w:val="page number"/>
    <w:basedOn w:val="DefaultParagraphFont"/>
    <w:rsid w:val="007876F4"/>
  </w:style>
  <w:style w:type="character" w:styleId="HTMLCite">
    <w:name w:val="HTML Cite"/>
    <w:uiPriority w:val="99"/>
    <w:unhideWhenUsed/>
    <w:rsid w:val="006C437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726353">
      <w:bodyDiv w:val="1"/>
      <w:marLeft w:val="0"/>
      <w:marRight w:val="0"/>
      <w:marTop w:val="0"/>
      <w:marBottom w:val="0"/>
      <w:divBdr>
        <w:top w:val="none" w:sz="0" w:space="0" w:color="auto"/>
        <w:left w:val="none" w:sz="0" w:space="0" w:color="auto"/>
        <w:bottom w:val="none" w:sz="0" w:space="0" w:color="auto"/>
        <w:right w:val="none" w:sz="0" w:space="0" w:color="auto"/>
      </w:divBdr>
    </w:div>
    <w:div w:id="191411780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header" Target="header3.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InternetSociety.org" TargetMode="External"/><Relationship Id="rId10"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itu.int/wsis/docs2/tunis/off/6rev1.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1970</Words>
  <Characters>11583</Characters>
  <Application>Microsoft Macintosh Word</Application>
  <DocSecurity>0</DocSecurity>
  <Lines>195</Lines>
  <Paragraphs>49</Paragraphs>
  <ScaleCrop>false</ScaleCrop>
  <HeadingPairs>
    <vt:vector size="2" baseType="variant">
      <vt:variant>
        <vt:lpstr>Title</vt:lpstr>
      </vt:variant>
      <vt:variant>
        <vt:i4>1</vt:i4>
      </vt:variant>
    </vt:vector>
  </HeadingPairs>
  <TitlesOfParts>
    <vt:vector size="1" baseType="lpstr">
      <vt:lpstr> </vt:lpstr>
    </vt:vector>
  </TitlesOfParts>
  <Manager/>
  <Company>Internet Society</Company>
  <LinksUpToDate>false</LinksUpToDate>
  <CharactersWithSpaces>13524</CharactersWithSpaces>
  <SharedDoc>false</SharedDoc>
  <HyperlinkBase/>
  <HLinks>
    <vt:vector size="12" baseType="variant">
      <vt:variant>
        <vt:i4>2424896</vt:i4>
      </vt:variant>
      <vt:variant>
        <vt:i4>0</vt:i4>
      </vt:variant>
      <vt:variant>
        <vt:i4>0</vt:i4>
      </vt:variant>
      <vt:variant>
        <vt:i4>5</vt:i4>
      </vt:variant>
      <vt:variant>
        <vt:lpwstr>http://www.internetsociety.org/</vt:lpwstr>
      </vt:variant>
      <vt:variant>
        <vt:lpwstr/>
      </vt:variant>
      <vt:variant>
        <vt:i4>1048597</vt:i4>
      </vt:variant>
      <vt:variant>
        <vt:i4>2048</vt:i4>
      </vt:variant>
      <vt:variant>
        <vt:i4>1025</vt:i4>
      </vt:variant>
      <vt:variant>
        <vt:i4>1</vt:i4>
      </vt:variant>
      <vt:variant>
        <vt:lpwstr>I-L-RGBW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dc:description/>
  <cp:lastModifiedBy>comet</cp:lastModifiedBy>
  <cp:revision>3</cp:revision>
  <cp:lastPrinted>2005-09-22T15:05:00Z</cp:lastPrinted>
  <dcterms:created xsi:type="dcterms:W3CDTF">2011-01-23T19:24:00Z</dcterms:created>
  <dcterms:modified xsi:type="dcterms:W3CDTF">2011-01-23T19:24:00Z</dcterms:modified>
  <cp:category/>
</cp:coreProperties>
</file>